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B0C8F5" w14:textId="77777777" w:rsidR="00C65C38" w:rsidRDefault="00C65C38" w:rsidP="00D97CFF">
      <w:pPr>
        <w:jc w:val="center"/>
        <w:rPr>
          <w:rFonts w:ascii="Montserrat ExtraBold" w:hAnsi="Montserrat ExtraBold"/>
          <w:color w:val="4B0A4E"/>
          <w:sz w:val="44"/>
          <w:szCs w:val="44"/>
          <w:lang w:val="en-US"/>
        </w:rPr>
      </w:pPr>
      <w:bookmarkStart w:id="0" w:name="Client_Portal_User_Guide"/>
      <w:bookmarkEnd w:id="0"/>
    </w:p>
    <w:p w14:paraId="01E3BE0F" w14:textId="77777777" w:rsidR="00C65C38" w:rsidRDefault="00C65C38" w:rsidP="00D97CFF">
      <w:pPr>
        <w:jc w:val="center"/>
        <w:rPr>
          <w:rFonts w:ascii="Montserrat ExtraBold" w:hAnsi="Montserrat ExtraBold"/>
          <w:color w:val="4B0A4E"/>
          <w:sz w:val="44"/>
          <w:szCs w:val="44"/>
          <w:lang w:val="en-US"/>
        </w:rPr>
      </w:pPr>
    </w:p>
    <w:p w14:paraId="066187A4" w14:textId="77777777" w:rsidR="00C65C38" w:rsidRDefault="00C65C38" w:rsidP="00D97CFF">
      <w:pPr>
        <w:jc w:val="center"/>
        <w:rPr>
          <w:rFonts w:ascii="Montserrat ExtraBold" w:hAnsi="Montserrat ExtraBold"/>
          <w:color w:val="4B0A4E"/>
          <w:sz w:val="44"/>
          <w:szCs w:val="44"/>
          <w:lang w:val="en-US"/>
        </w:rPr>
      </w:pPr>
    </w:p>
    <w:p w14:paraId="3CCC0FF9" w14:textId="77777777" w:rsidR="00C65C38" w:rsidRDefault="00C65C38" w:rsidP="00D97CFF">
      <w:pPr>
        <w:jc w:val="center"/>
        <w:rPr>
          <w:rFonts w:ascii="Montserrat ExtraBold" w:hAnsi="Montserrat ExtraBold"/>
          <w:color w:val="4B0A4E"/>
          <w:sz w:val="44"/>
          <w:szCs w:val="44"/>
          <w:lang w:val="en-US"/>
        </w:rPr>
      </w:pPr>
    </w:p>
    <w:p w14:paraId="02EC5D61" w14:textId="521CFA48" w:rsidR="00C65C38" w:rsidRDefault="004A211B" w:rsidP="00D97CFF">
      <w:pPr>
        <w:jc w:val="center"/>
        <w:rPr>
          <w:rFonts w:ascii="Montserrat ExtraBold" w:hAnsi="Montserrat ExtraBold"/>
          <w:color w:val="4B0A4E"/>
          <w:sz w:val="44"/>
          <w:szCs w:val="44"/>
          <w:lang w:val="en-US"/>
        </w:rPr>
      </w:pPr>
      <w:r>
        <w:rPr>
          <w:rFonts w:ascii="Montserrat ExtraBold" w:hAnsi="Montserrat ExtraBold"/>
          <w:noProof/>
          <w:color w:val="4B0A4E"/>
          <w:sz w:val="44"/>
          <w:szCs w:val="44"/>
          <w:lang w:val="en-US"/>
        </w:rPr>
        <w:drawing>
          <wp:anchor distT="0" distB="0" distL="114300" distR="114300" simplePos="0" relativeHeight="251669504" behindDoc="1" locked="0" layoutInCell="1" allowOverlap="1" wp14:anchorId="743956A6" wp14:editId="58D1C35C">
            <wp:simplePos x="0" y="0"/>
            <wp:positionH relativeFrom="page">
              <wp:align>center</wp:align>
            </wp:positionH>
            <wp:positionV relativeFrom="paragraph">
              <wp:posOffset>273685</wp:posOffset>
            </wp:positionV>
            <wp:extent cx="3413760" cy="1139190"/>
            <wp:effectExtent l="0" t="0" r="0" b="3810"/>
            <wp:wrapTight wrapText="bothSides">
              <wp:wrapPolygon edited="0">
                <wp:start x="3375" y="0"/>
                <wp:lineTo x="1929" y="361"/>
                <wp:lineTo x="0" y="3612"/>
                <wp:lineTo x="0" y="16254"/>
                <wp:lineTo x="723" y="17338"/>
                <wp:lineTo x="603" y="19505"/>
                <wp:lineTo x="7955" y="21311"/>
                <wp:lineTo x="15429" y="21311"/>
                <wp:lineTo x="16513" y="21311"/>
                <wp:lineTo x="21455" y="19505"/>
                <wp:lineTo x="21455" y="13365"/>
                <wp:lineTo x="20129" y="10836"/>
                <wp:lineTo x="7353" y="5057"/>
                <wp:lineTo x="6509" y="2890"/>
                <wp:lineTo x="4701" y="0"/>
                <wp:lineTo x="3375" y="0"/>
              </wp:wrapPolygon>
            </wp:wrapTight>
            <wp:docPr id="13819978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97873" name="Picture 138199787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13760" cy="1139190"/>
                    </a:xfrm>
                    <a:prstGeom prst="rect">
                      <a:avLst/>
                    </a:prstGeom>
                  </pic:spPr>
                </pic:pic>
              </a:graphicData>
            </a:graphic>
            <wp14:sizeRelH relativeFrom="margin">
              <wp14:pctWidth>0</wp14:pctWidth>
            </wp14:sizeRelH>
            <wp14:sizeRelV relativeFrom="margin">
              <wp14:pctHeight>0</wp14:pctHeight>
            </wp14:sizeRelV>
          </wp:anchor>
        </w:drawing>
      </w:r>
    </w:p>
    <w:p w14:paraId="2F91BF61" w14:textId="15BD9545" w:rsidR="00C65C38" w:rsidRDefault="00C65C38" w:rsidP="00D97CFF">
      <w:pPr>
        <w:jc w:val="center"/>
        <w:rPr>
          <w:rFonts w:ascii="Montserrat ExtraBold" w:hAnsi="Montserrat ExtraBold"/>
          <w:color w:val="4B0A4E"/>
          <w:sz w:val="44"/>
          <w:szCs w:val="44"/>
          <w:lang w:val="en-US"/>
        </w:rPr>
      </w:pPr>
    </w:p>
    <w:p w14:paraId="57A1C350" w14:textId="0F2679D8" w:rsidR="00C65C38" w:rsidRDefault="00C65C38" w:rsidP="00D97CFF">
      <w:pPr>
        <w:jc w:val="center"/>
        <w:rPr>
          <w:rFonts w:ascii="Montserrat ExtraBold" w:hAnsi="Montserrat ExtraBold"/>
          <w:color w:val="4B0A4E"/>
          <w:sz w:val="44"/>
          <w:szCs w:val="44"/>
          <w:lang w:val="en-US"/>
        </w:rPr>
      </w:pPr>
    </w:p>
    <w:p w14:paraId="7529C2E5" w14:textId="34EA41F2" w:rsidR="00DB7A98" w:rsidRPr="00C23C52" w:rsidRDefault="00DB7A98" w:rsidP="00D97CFF">
      <w:pPr>
        <w:jc w:val="center"/>
        <w:rPr>
          <w:rFonts w:ascii="Montserrat ExtraBold" w:hAnsi="Montserrat ExtraBold"/>
          <w:color w:val="auto"/>
          <w:sz w:val="44"/>
          <w:szCs w:val="44"/>
          <w:lang w:val="en-US"/>
        </w:rPr>
      </w:pPr>
      <w:r w:rsidRPr="00C23C52">
        <w:rPr>
          <w:rFonts w:ascii="Montserrat ExtraBold" w:hAnsi="Montserrat ExtraBold"/>
          <w:color w:val="auto"/>
          <w:sz w:val="44"/>
          <w:szCs w:val="44"/>
          <w:lang w:val="en-US"/>
        </w:rPr>
        <w:t>Client Portal User Guide</w:t>
      </w:r>
    </w:p>
    <w:p w14:paraId="027F3B39" w14:textId="77777777" w:rsidR="00E67448" w:rsidRDefault="00E67448" w:rsidP="00DB7A98">
      <w:pPr>
        <w:rPr>
          <w:lang w:val="en-US"/>
        </w:rPr>
      </w:pPr>
    </w:p>
    <w:p w14:paraId="015162D1" w14:textId="77777777" w:rsidR="00E67448" w:rsidRDefault="00E67448" w:rsidP="00DB7A98">
      <w:pPr>
        <w:rPr>
          <w:lang w:val="en-US"/>
        </w:rPr>
      </w:pPr>
    </w:p>
    <w:p w14:paraId="3BDC2956" w14:textId="77777777" w:rsidR="00E67448" w:rsidRDefault="00E67448" w:rsidP="00DB7A98">
      <w:pPr>
        <w:rPr>
          <w:lang w:val="en-US"/>
        </w:rPr>
      </w:pPr>
    </w:p>
    <w:p w14:paraId="67E4D266" w14:textId="77777777" w:rsidR="00E67448" w:rsidRDefault="00E67448" w:rsidP="00DB7A98">
      <w:pPr>
        <w:rPr>
          <w:lang w:val="en-US"/>
        </w:rPr>
      </w:pPr>
    </w:p>
    <w:p w14:paraId="55033260" w14:textId="77777777" w:rsidR="00E67448" w:rsidRDefault="00E67448" w:rsidP="00DB7A98">
      <w:pPr>
        <w:rPr>
          <w:lang w:val="en-US"/>
        </w:rPr>
      </w:pPr>
    </w:p>
    <w:p w14:paraId="689509D3" w14:textId="77777777" w:rsidR="00E67448" w:rsidRDefault="00E67448" w:rsidP="00DB7A98">
      <w:pPr>
        <w:rPr>
          <w:lang w:val="en-US"/>
        </w:rPr>
      </w:pPr>
    </w:p>
    <w:p w14:paraId="7010D8D2" w14:textId="77777777" w:rsidR="00E67448" w:rsidRDefault="00E67448" w:rsidP="00DB7A98">
      <w:pPr>
        <w:rPr>
          <w:lang w:val="en-US"/>
        </w:rPr>
      </w:pPr>
    </w:p>
    <w:p w14:paraId="28AC24D1" w14:textId="77777777" w:rsidR="00E67448" w:rsidRDefault="00E67448" w:rsidP="00DB7A98">
      <w:pPr>
        <w:rPr>
          <w:lang w:val="en-US"/>
        </w:rPr>
      </w:pPr>
    </w:p>
    <w:p w14:paraId="65FBA5EC" w14:textId="77777777" w:rsidR="00E67448" w:rsidRDefault="00E67448" w:rsidP="00DB7A98">
      <w:pPr>
        <w:rPr>
          <w:lang w:val="en-US"/>
        </w:rPr>
      </w:pPr>
    </w:p>
    <w:p w14:paraId="1D723BD5" w14:textId="77777777" w:rsidR="00E67448" w:rsidRDefault="00E67448" w:rsidP="00DB7A98">
      <w:pPr>
        <w:rPr>
          <w:lang w:val="en-US"/>
        </w:rPr>
      </w:pPr>
    </w:p>
    <w:p w14:paraId="13612FE0" w14:textId="77777777" w:rsidR="00E67448" w:rsidRDefault="00E67448" w:rsidP="00DB7A98">
      <w:pPr>
        <w:rPr>
          <w:lang w:val="en-US"/>
        </w:rPr>
      </w:pPr>
    </w:p>
    <w:p w14:paraId="60D8BA95" w14:textId="77777777" w:rsidR="00E67448" w:rsidRDefault="00E67448" w:rsidP="00DB7A98">
      <w:pPr>
        <w:rPr>
          <w:lang w:val="en-US"/>
        </w:rPr>
      </w:pPr>
    </w:p>
    <w:p w14:paraId="028AAE9B" w14:textId="77777777" w:rsidR="00E67448" w:rsidRDefault="00E67448" w:rsidP="00DB7A98">
      <w:pPr>
        <w:rPr>
          <w:lang w:val="en-US"/>
        </w:rPr>
      </w:pPr>
    </w:p>
    <w:p w14:paraId="49565B87" w14:textId="77777777" w:rsidR="000F4B20" w:rsidRDefault="000F4B20" w:rsidP="00DB7A98">
      <w:pPr>
        <w:rPr>
          <w:lang w:val="en-US"/>
        </w:rPr>
      </w:pPr>
    </w:p>
    <w:p w14:paraId="1BD0D3A3" w14:textId="4570B6E5" w:rsidR="000F4B20" w:rsidRPr="00A02E34" w:rsidRDefault="000F4B20" w:rsidP="00DB7A98">
      <w:pPr>
        <w:rPr>
          <w:rFonts w:ascii="Montserrat ExtraBold" w:hAnsi="Montserrat ExtraBold"/>
          <w:b/>
          <w:bCs/>
          <w:color w:val="4B0A4E" w:themeColor="accent1"/>
          <w:sz w:val="32"/>
          <w:szCs w:val="32"/>
          <w:lang w:val="en-US"/>
        </w:rPr>
      </w:pPr>
      <w:r w:rsidRPr="00A02E34">
        <w:rPr>
          <w:rFonts w:ascii="Montserrat ExtraBold" w:hAnsi="Montserrat ExtraBold"/>
          <w:b/>
          <w:bCs/>
          <w:color w:val="4B0A4E" w:themeColor="accent1"/>
          <w:sz w:val="32"/>
          <w:szCs w:val="32"/>
          <w:lang w:val="en-US"/>
        </w:rPr>
        <w:t>Contents</w:t>
      </w:r>
    </w:p>
    <w:p w14:paraId="1B69C600" w14:textId="26EF9E0C" w:rsidR="00E95352" w:rsidRPr="001C7271" w:rsidRDefault="00E95352">
      <w:pPr>
        <w:pStyle w:val="TOC2"/>
        <w:tabs>
          <w:tab w:val="right" w:leader="dot" w:pos="9208"/>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r w:rsidRPr="001C7271">
        <w:rPr>
          <w:b w:val="0"/>
          <w:bCs w:val="0"/>
          <w:lang w:val="en-US"/>
        </w:rPr>
        <w:fldChar w:fldCharType="begin"/>
      </w:r>
      <w:r w:rsidRPr="001C7271">
        <w:rPr>
          <w:b w:val="0"/>
          <w:bCs w:val="0"/>
          <w:lang w:val="en-US"/>
        </w:rPr>
        <w:instrText xml:space="preserve"> TOC \o "1-3" \u </w:instrText>
      </w:r>
      <w:r w:rsidRPr="001C7271">
        <w:rPr>
          <w:b w:val="0"/>
          <w:bCs w:val="0"/>
          <w:lang w:val="en-US"/>
        </w:rPr>
        <w:fldChar w:fldCharType="separate"/>
      </w:r>
      <w:r w:rsidRPr="001C7271">
        <w:rPr>
          <w:b w:val="0"/>
          <w:bCs w:val="0"/>
          <w:noProof/>
          <w:lang w:val="en-US"/>
        </w:rPr>
        <w:t>Introduction</w:t>
      </w:r>
      <w:r w:rsidRPr="001C7271">
        <w:rPr>
          <w:b w:val="0"/>
          <w:bCs w:val="0"/>
          <w:noProof/>
        </w:rPr>
        <w:tab/>
      </w:r>
      <w:r w:rsidRPr="001C7271">
        <w:rPr>
          <w:b w:val="0"/>
          <w:bCs w:val="0"/>
          <w:noProof/>
        </w:rPr>
        <w:fldChar w:fldCharType="begin"/>
      </w:r>
      <w:r w:rsidRPr="001C7271">
        <w:rPr>
          <w:b w:val="0"/>
          <w:bCs w:val="0"/>
          <w:noProof/>
        </w:rPr>
        <w:instrText xml:space="preserve"> PAGEREF _Toc233633468 \h </w:instrText>
      </w:r>
      <w:r w:rsidRPr="001C7271">
        <w:rPr>
          <w:b w:val="0"/>
          <w:bCs w:val="0"/>
          <w:noProof/>
        </w:rPr>
      </w:r>
      <w:r w:rsidRPr="001C7271">
        <w:rPr>
          <w:b w:val="0"/>
          <w:bCs w:val="0"/>
          <w:noProof/>
        </w:rPr>
        <w:fldChar w:fldCharType="separate"/>
      </w:r>
      <w:r w:rsidR="000D73EC" w:rsidRPr="001C7271">
        <w:rPr>
          <w:b w:val="0"/>
          <w:bCs w:val="0"/>
          <w:noProof/>
        </w:rPr>
        <w:t>3</w:t>
      </w:r>
      <w:r w:rsidRPr="001C7271">
        <w:rPr>
          <w:b w:val="0"/>
          <w:bCs w:val="0"/>
          <w:noProof/>
        </w:rPr>
        <w:fldChar w:fldCharType="end"/>
      </w:r>
    </w:p>
    <w:p w14:paraId="43DDBCC0" w14:textId="757B0D3A" w:rsidR="00E95352" w:rsidRPr="001C7271" w:rsidRDefault="00E95352">
      <w:pPr>
        <w:pStyle w:val="TOC2"/>
        <w:tabs>
          <w:tab w:val="right" w:leader="dot" w:pos="9208"/>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r w:rsidRPr="001C7271">
        <w:rPr>
          <w:b w:val="0"/>
          <w:bCs w:val="0"/>
          <w:noProof/>
          <w:lang w:val="en-US"/>
        </w:rPr>
        <w:t>Registering for the Client Portal</w:t>
      </w:r>
      <w:r w:rsidRPr="001C7271">
        <w:rPr>
          <w:b w:val="0"/>
          <w:bCs w:val="0"/>
          <w:noProof/>
        </w:rPr>
        <w:tab/>
      </w:r>
      <w:r w:rsidRPr="001C7271">
        <w:rPr>
          <w:b w:val="0"/>
          <w:bCs w:val="0"/>
          <w:noProof/>
        </w:rPr>
        <w:fldChar w:fldCharType="begin"/>
      </w:r>
      <w:r w:rsidRPr="001C7271">
        <w:rPr>
          <w:b w:val="0"/>
          <w:bCs w:val="0"/>
          <w:noProof/>
        </w:rPr>
        <w:instrText xml:space="preserve"> PAGEREF _Toc233633469 \h </w:instrText>
      </w:r>
      <w:r w:rsidRPr="001C7271">
        <w:rPr>
          <w:b w:val="0"/>
          <w:bCs w:val="0"/>
          <w:noProof/>
        </w:rPr>
      </w:r>
      <w:r w:rsidRPr="001C7271">
        <w:rPr>
          <w:b w:val="0"/>
          <w:bCs w:val="0"/>
          <w:noProof/>
        </w:rPr>
        <w:fldChar w:fldCharType="separate"/>
      </w:r>
      <w:r w:rsidR="000D73EC" w:rsidRPr="001C7271">
        <w:rPr>
          <w:b w:val="0"/>
          <w:bCs w:val="0"/>
          <w:noProof/>
        </w:rPr>
        <w:t>3</w:t>
      </w:r>
      <w:r w:rsidRPr="001C7271">
        <w:rPr>
          <w:b w:val="0"/>
          <w:bCs w:val="0"/>
          <w:noProof/>
        </w:rPr>
        <w:fldChar w:fldCharType="end"/>
      </w:r>
    </w:p>
    <w:p w14:paraId="2C9EE7EB" w14:textId="703BD637" w:rsidR="00E95352" w:rsidRPr="001C7271" w:rsidRDefault="00E95352">
      <w:pPr>
        <w:pStyle w:val="TOC2"/>
        <w:tabs>
          <w:tab w:val="right" w:leader="dot" w:pos="9208"/>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r w:rsidRPr="001C7271">
        <w:rPr>
          <w:b w:val="0"/>
          <w:bCs w:val="0"/>
          <w:noProof/>
          <w:lang w:val="en-US"/>
        </w:rPr>
        <w:t>Portal View (Actions)</w:t>
      </w:r>
      <w:r w:rsidRPr="001C7271">
        <w:rPr>
          <w:b w:val="0"/>
          <w:bCs w:val="0"/>
          <w:noProof/>
        </w:rPr>
        <w:tab/>
      </w:r>
      <w:r w:rsidRPr="001C7271">
        <w:rPr>
          <w:b w:val="0"/>
          <w:bCs w:val="0"/>
          <w:noProof/>
        </w:rPr>
        <w:fldChar w:fldCharType="begin"/>
      </w:r>
      <w:r w:rsidRPr="001C7271">
        <w:rPr>
          <w:b w:val="0"/>
          <w:bCs w:val="0"/>
          <w:noProof/>
        </w:rPr>
        <w:instrText xml:space="preserve"> PAGEREF _Toc233633470 \h </w:instrText>
      </w:r>
      <w:r w:rsidRPr="001C7271">
        <w:rPr>
          <w:b w:val="0"/>
          <w:bCs w:val="0"/>
          <w:noProof/>
        </w:rPr>
      </w:r>
      <w:r w:rsidRPr="001C7271">
        <w:rPr>
          <w:b w:val="0"/>
          <w:bCs w:val="0"/>
          <w:noProof/>
        </w:rPr>
        <w:fldChar w:fldCharType="separate"/>
      </w:r>
      <w:r w:rsidR="000D73EC" w:rsidRPr="001C7271">
        <w:rPr>
          <w:b w:val="0"/>
          <w:bCs w:val="0"/>
          <w:noProof/>
        </w:rPr>
        <w:t>6</w:t>
      </w:r>
      <w:r w:rsidRPr="001C7271">
        <w:rPr>
          <w:b w:val="0"/>
          <w:bCs w:val="0"/>
          <w:noProof/>
        </w:rPr>
        <w:fldChar w:fldCharType="end"/>
      </w:r>
    </w:p>
    <w:p w14:paraId="6733F7DD" w14:textId="0DED14ED" w:rsidR="00E95352" w:rsidRPr="001C7271" w:rsidRDefault="00E95352">
      <w:pPr>
        <w:pStyle w:val="TOC2"/>
        <w:tabs>
          <w:tab w:val="right" w:leader="dot" w:pos="9208"/>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r w:rsidRPr="001C7271">
        <w:rPr>
          <w:b w:val="0"/>
          <w:bCs w:val="0"/>
          <w:noProof/>
          <w:lang w:val="en-US"/>
        </w:rPr>
        <w:t>Messages</w:t>
      </w:r>
      <w:r w:rsidRPr="001C7271">
        <w:rPr>
          <w:b w:val="0"/>
          <w:bCs w:val="0"/>
          <w:noProof/>
        </w:rPr>
        <w:tab/>
      </w:r>
      <w:r w:rsidRPr="001C7271">
        <w:rPr>
          <w:b w:val="0"/>
          <w:bCs w:val="0"/>
          <w:noProof/>
        </w:rPr>
        <w:fldChar w:fldCharType="begin"/>
      </w:r>
      <w:r w:rsidRPr="001C7271">
        <w:rPr>
          <w:b w:val="0"/>
          <w:bCs w:val="0"/>
          <w:noProof/>
        </w:rPr>
        <w:instrText xml:space="preserve"> PAGEREF _Toc233633471 \h </w:instrText>
      </w:r>
      <w:r w:rsidRPr="001C7271">
        <w:rPr>
          <w:b w:val="0"/>
          <w:bCs w:val="0"/>
          <w:noProof/>
        </w:rPr>
      </w:r>
      <w:r w:rsidRPr="001C7271">
        <w:rPr>
          <w:b w:val="0"/>
          <w:bCs w:val="0"/>
          <w:noProof/>
        </w:rPr>
        <w:fldChar w:fldCharType="separate"/>
      </w:r>
      <w:r w:rsidR="000D73EC" w:rsidRPr="001C7271">
        <w:rPr>
          <w:b w:val="0"/>
          <w:bCs w:val="0"/>
          <w:noProof/>
        </w:rPr>
        <w:t>8</w:t>
      </w:r>
      <w:r w:rsidRPr="001C7271">
        <w:rPr>
          <w:b w:val="0"/>
          <w:bCs w:val="0"/>
          <w:noProof/>
        </w:rPr>
        <w:fldChar w:fldCharType="end"/>
      </w:r>
    </w:p>
    <w:p w14:paraId="4FB8BCCA" w14:textId="08B09172" w:rsidR="00E95352" w:rsidRPr="001C7271" w:rsidRDefault="00E95352">
      <w:pPr>
        <w:pStyle w:val="TOC2"/>
        <w:tabs>
          <w:tab w:val="right" w:leader="dot" w:pos="9208"/>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r w:rsidRPr="001C7271">
        <w:rPr>
          <w:b w:val="0"/>
          <w:bCs w:val="0"/>
          <w:noProof/>
          <w:lang w:val="en-US"/>
        </w:rPr>
        <w:t>Budget Planner</w:t>
      </w:r>
      <w:r w:rsidRPr="001C7271">
        <w:rPr>
          <w:b w:val="0"/>
          <w:bCs w:val="0"/>
          <w:noProof/>
        </w:rPr>
        <w:tab/>
      </w:r>
      <w:r w:rsidRPr="001C7271">
        <w:rPr>
          <w:b w:val="0"/>
          <w:bCs w:val="0"/>
          <w:noProof/>
        </w:rPr>
        <w:fldChar w:fldCharType="begin"/>
      </w:r>
      <w:r w:rsidRPr="001C7271">
        <w:rPr>
          <w:b w:val="0"/>
          <w:bCs w:val="0"/>
          <w:noProof/>
        </w:rPr>
        <w:instrText xml:space="preserve"> PAGEREF _Toc233633472 \h </w:instrText>
      </w:r>
      <w:r w:rsidRPr="001C7271">
        <w:rPr>
          <w:b w:val="0"/>
          <w:bCs w:val="0"/>
          <w:noProof/>
        </w:rPr>
      </w:r>
      <w:r w:rsidRPr="001C7271">
        <w:rPr>
          <w:b w:val="0"/>
          <w:bCs w:val="0"/>
          <w:noProof/>
        </w:rPr>
        <w:fldChar w:fldCharType="separate"/>
      </w:r>
      <w:r w:rsidR="000D73EC" w:rsidRPr="001C7271">
        <w:rPr>
          <w:b w:val="0"/>
          <w:bCs w:val="0"/>
          <w:noProof/>
        </w:rPr>
        <w:t>9</w:t>
      </w:r>
      <w:r w:rsidRPr="001C7271">
        <w:rPr>
          <w:b w:val="0"/>
          <w:bCs w:val="0"/>
          <w:noProof/>
        </w:rPr>
        <w:fldChar w:fldCharType="end"/>
      </w:r>
    </w:p>
    <w:p w14:paraId="7D2F739C" w14:textId="3E7650F5" w:rsidR="00E95352" w:rsidRPr="001C7271" w:rsidRDefault="00E95352">
      <w:pPr>
        <w:pStyle w:val="TOC2"/>
        <w:tabs>
          <w:tab w:val="right" w:leader="dot" w:pos="9208"/>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r w:rsidRPr="001C7271">
        <w:rPr>
          <w:b w:val="0"/>
          <w:bCs w:val="0"/>
          <w:noProof/>
          <w:lang w:val="en-US"/>
        </w:rPr>
        <w:t>Documents</w:t>
      </w:r>
      <w:r w:rsidRPr="001C7271">
        <w:rPr>
          <w:b w:val="0"/>
          <w:bCs w:val="0"/>
          <w:noProof/>
        </w:rPr>
        <w:tab/>
      </w:r>
      <w:r w:rsidRPr="001C7271">
        <w:rPr>
          <w:b w:val="0"/>
          <w:bCs w:val="0"/>
          <w:noProof/>
        </w:rPr>
        <w:fldChar w:fldCharType="begin"/>
      </w:r>
      <w:r w:rsidRPr="001C7271">
        <w:rPr>
          <w:b w:val="0"/>
          <w:bCs w:val="0"/>
          <w:noProof/>
        </w:rPr>
        <w:instrText xml:space="preserve"> PAGEREF _Toc233633473 \h </w:instrText>
      </w:r>
      <w:r w:rsidRPr="001C7271">
        <w:rPr>
          <w:b w:val="0"/>
          <w:bCs w:val="0"/>
          <w:noProof/>
        </w:rPr>
      </w:r>
      <w:r w:rsidRPr="001C7271">
        <w:rPr>
          <w:b w:val="0"/>
          <w:bCs w:val="0"/>
          <w:noProof/>
        </w:rPr>
        <w:fldChar w:fldCharType="separate"/>
      </w:r>
      <w:r w:rsidR="000D73EC" w:rsidRPr="001C7271">
        <w:rPr>
          <w:b w:val="0"/>
          <w:bCs w:val="0"/>
          <w:noProof/>
        </w:rPr>
        <w:t>9</w:t>
      </w:r>
      <w:r w:rsidRPr="001C7271">
        <w:rPr>
          <w:b w:val="0"/>
          <w:bCs w:val="0"/>
          <w:noProof/>
        </w:rPr>
        <w:fldChar w:fldCharType="end"/>
      </w:r>
    </w:p>
    <w:p w14:paraId="20732CE6" w14:textId="690AEC97" w:rsidR="00E95352" w:rsidRPr="001C7271" w:rsidRDefault="00E95352">
      <w:pPr>
        <w:pStyle w:val="TOC2"/>
        <w:tabs>
          <w:tab w:val="right" w:leader="dot" w:pos="9208"/>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r w:rsidRPr="001C7271">
        <w:rPr>
          <w:b w:val="0"/>
          <w:bCs w:val="0"/>
          <w:noProof/>
          <w:lang w:val="en-US"/>
        </w:rPr>
        <w:t>Upgrading Your Client Portal</w:t>
      </w:r>
      <w:r w:rsidRPr="001C7271">
        <w:rPr>
          <w:b w:val="0"/>
          <w:bCs w:val="0"/>
          <w:noProof/>
        </w:rPr>
        <w:tab/>
      </w:r>
      <w:r w:rsidRPr="001C7271">
        <w:rPr>
          <w:b w:val="0"/>
          <w:bCs w:val="0"/>
          <w:noProof/>
        </w:rPr>
        <w:fldChar w:fldCharType="begin"/>
      </w:r>
      <w:r w:rsidRPr="001C7271">
        <w:rPr>
          <w:b w:val="0"/>
          <w:bCs w:val="0"/>
          <w:noProof/>
        </w:rPr>
        <w:instrText xml:space="preserve"> PAGEREF _Toc233633474 \h </w:instrText>
      </w:r>
      <w:r w:rsidRPr="001C7271">
        <w:rPr>
          <w:b w:val="0"/>
          <w:bCs w:val="0"/>
          <w:noProof/>
        </w:rPr>
      </w:r>
      <w:r w:rsidRPr="001C7271">
        <w:rPr>
          <w:b w:val="0"/>
          <w:bCs w:val="0"/>
          <w:noProof/>
        </w:rPr>
        <w:fldChar w:fldCharType="separate"/>
      </w:r>
      <w:r w:rsidR="000D73EC" w:rsidRPr="001C7271">
        <w:rPr>
          <w:b w:val="0"/>
          <w:bCs w:val="0"/>
          <w:noProof/>
        </w:rPr>
        <w:t>9</w:t>
      </w:r>
      <w:r w:rsidRPr="001C7271">
        <w:rPr>
          <w:b w:val="0"/>
          <w:bCs w:val="0"/>
          <w:noProof/>
        </w:rPr>
        <w:fldChar w:fldCharType="end"/>
      </w:r>
    </w:p>
    <w:p w14:paraId="7D8E2587" w14:textId="5C883335" w:rsidR="00E95352" w:rsidRPr="001C7271" w:rsidRDefault="00E95352">
      <w:pPr>
        <w:pStyle w:val="TOC2"/>
        <w:tabs>
          <w:tab w:val="right" w:leader="dot" w:pos="9208"/>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r w:rsidRPr="001C7271">
        <w:rPr>
          <w:b w:val="0"/>
          <w:bCs w:val="0"/>
          <w:noProof/>
          <w:lang w:val="en-US"/>
        </w:rPr>
        <w:t>My Wealth Page</w:t>
      </w:r>
      <w:r w:rsidRPr="001C7271">
        <w:rPr>
          <w:b w:val="0"/>
          <w:bCs w:val="0"/>
          <w:noProof/>
        </w:rPr>
        <w:tab/>
      </w:r>
      <w:r w:rsidRPr="001C7271">
        <w:rPr>
          <w:b w:val="0"/>
          <w:bCs w:val="0"/>
          <w:noProof/>
        </w:rPr>
        <w:fldChar w:fldCharType="begin"/>
      </w:r>
      <w:r w:rsidRPr="001C7271">
        <w:rPr>
          <w:b w:val="0"/>
          <w:bCs w:val="0"/>
          <w:noProof/>
        </w:rPr>
        <w:instrText xml:space="preserve"> PAGEREF _Toc233633475 \h </w:instrText>
      </w:r>
      <w:r w:rsidRPr="001C7271">
        <w:rPr>
          <w:b w:val="0"/>
          <w:bCs w:val="0"/>
          <w:noProof/>
        </w:rPr>
      </w:r>
      <w:r w:rsidRPr="001C7271">
        <w:rPr>
          <w:b w:val="0"/>
          <w:bCs w:val="0"/>
          <w:noProof/>
        </w:rPr>
        <w:fldChar w:fldCharType="separate"/>
      </w:r>
      <w:r w:rsidR="000D73EC" w:rsidRPr="001C7271">
        <w:rPr>
          <w:b w:val="0"/>
          <w:bCs w:val="0"/>
          <w:noProof/>
        </w:rPr>
        <w:t>11</w:t>
      </w:r>
      <w:r w:rsidRPr="001C7271">
        <w:rPr>
          <w:b w:val="0"/>
          <w:bCs w:val="0"/>
          <w:noProof/>
        </w:rPr>
        <w:fldChar w:fldCharType="end"/>
      </w:r>
    </w:p>
    <w:p w14:paraId="5142B22A" w14:textId="4E19FD8E" w:rsidR="00E95352" w:rsidRPr="001C7271" w:rsidRDefault="00E95352">
      <w:pPr>
        <w:pStyle w:val="TOC2"/>
        <w:tabs>
          <w:tab w:val="right" w:leader="dot" w:pos="9208"/>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r w:rsidRPr="001C7271">
        <w:rPr>
          <w:b w:val="0"/>
          <w:bCs w:val="0"/>
          <w:noProof/>
          <w:lang w:val="en-US"/>
        </w:rPr>
        <w:t>Portfolio</w:t>
      </w:r>
      <w:r w:rsidRPr="001C7271">
        <w:rPr>
          <w:b w:val="0"/>
          <w:bCs w:val="0"/>
          <w:noProof/>
        </w:rPr>
        <w:tab/>
      </w:r>
      <w:r w:rsidRPr="001C7271">
        <w:rPr>
          <w:b w:val="0"/>
          <w:bCs w:val="0"/>
          <w:noProof/>
        </w:rPr>
        <w:fldChar w:fldCharType="begin"/>
      </w:r>
      <w:r w:rsidRPr="001C7271">
        <w:rPr>
          <w:b w:val="0"/>
          <w:bCs w:val="0"/>
          <w:noProof/>
        </w:rPr>
        <w:instrText xml:space="preserve"> PAGEREF _Toc233633476 \h </w:instrText>
      </w:r>
      <w:r w:rsidRPr="001C7271">
        <w:rPr>
          <w:b w:val="0"/>
          <w:bCs w:val="0"/>
          <w:noProof/>
        </w:rPr>
      </w:r>
      <w:r w:rsidRPr="001C7271">
        <w:rPr>
          <w:b w:val="0"/>
          <w:bCs w:val="0"/>
          <w:noProof/>
        </w:rPr>
        <w:fldChar w:fldCharType="separate"/>
      </w:r>
      <w:r w:rsidR="000D73EC" w:rsidRPr="001C7271">
        <w:rPr>
          <w:b w:val="0"/>
          <w:bCs w:val="0"/>
          <w:noProof/>
        </w:rPr>
        <w:t>11</w:t>
      </w:r>
      <w:r w:rsidRPr="001C7271">
        <w:rPr>
          <w:b w:val="0"/>
          <w:bCs w:val="0"/>
          <w:noProof/>
        </w:rPr>
        <w:fldChar w:fldCharType="end"/>
      </w:r>
    </w:p>
    <w:p w14:paraId="06B9D47F" w14:textId="4F292BC8" w:rsidR="00E95352" w:rsidRPr="001C7271" w:rsidRDefault="00E95352">
      <w:pPr>
        <w:pStyle w:val="TOC2"/>
        <w:tabs>
          <w:tab w:val="right" w:leader="dot" w:pos="9208"/>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r w:rsidRPr="001C7271">
        <w:rPr>
          <w:b w:val="0"/>
          <w:bCs w:val="0"/>
          <w:noProof/>
          <w:lang w:val="en-US"/>
        </w:rPr>
        <w:t>Concierge</w:t>
      </w:r>
      <w:r w:rsidRPr="001C7271">
        <w:rPr>
          <w:b w:val="0"/>
          <w:bCs w:val="0"/>
          <w:noProof/>
        </w:rPr>
        <w:tab/>
      </w:r>
      <w:r w:rsidRPr="001C7271">
        <w:rPr>
          <w:b w:val="0"/>
          <w:bCs w:val="0"/>
          <w:noProof/>
        </w:rPr>
        <w:fldChar w:fldCharType="begin"/>
      </w:r>
      <w:r w:rsidRPr="001C7271">
        <w:rPr>
          <w:b w:val="0"/>
          <w:bCs w:val="0"/>
          <w:noProof/>
        </w:rPr>
        <w:instrText xml:space="preserve"> PAGEREF _Toc233633477 \h </w:instrText>
      </w:r>
      <w:r w:rsidRPr="001C7271">
        <w:rPr>
          <w:b w:val="0"/>
          <w:bCs w:val="0"/>
          <w:noProof/>
        </w:rPr>
      </w:r>
      <w:r w:rsidRPr="001C7271">
        <w:rPr>
          <w:b w:val="0"/>
          <w:bCs w:val="0"/>
          <w:noProof/>
        </w:rPr>
        <w:fldChar w:fldCharType="separate"/>
      </w:r>
      <w:r w:rsidR="000D73EC" w:rsidRPr="001C7271">
        <w:rPr>
          <w:b w:val="0"/>
          <w:bCs w:val="0"/>
          <w:noProof/>
        </w:rPr>
        <w:t>11</w:t>
      </w:r>
      <w:r w:rsidRPr="001C7271">
        <w:rPr>
          <w:b w:val="0"/>
          <w:bCs w:val="0"/>
          <w:noProof/>
        </w:rPr>
        <w:fldChar w:fldCharType="end"/>
      </w:r>
    </w:p>
    <w:p w14:paraId="45E39B92" w14:textId="2219BA72" w:rsidR="00ED709A" w:rsidRPr="001C7271" w:rsidRDefault="00E95352" w:rsidP="00DB7A98">
      <w:pPr>
        <w:rPr>
          <w:lang w:val="en-US"/>
        </w:rPr>
      </w:pPr>
      <w:r w:rsidRPr="001C7271">
        <w:rPr>
          <w:lang w:val="en-US"/>
        </w:rPr>
        <w:fldChar w:fldCharType="end"/>
      </w:r>
    </w:p>
    <w:p w14:paraId="2EF8B27A" w14:textId="77777777" w:rsidR="00ED709A" w:rsidRDefault="00ED709A" w:rsidP="00DB7A98">
      <w:pPr>
        <w:rPr>
          <w:lang w:val="en-US"/>
        </w:rPr>
      </w:pPr>
    </w:p>
    <w:p w14:paraId="5DDFE0CA" w14:textId="77777777" w:rsidR="00ED709A" w:rsidRDefault="00ED709A" w:rsidP="00DB7A98">
      <w:pPr>
        <w:rPr>
          <w:lang w:val="en-US"/>
        </w:rPr>
      </w:pPr>
    </w:p>
    <w:p w14:paraId="0220CA1A" w14:textId="77777777" w:rsidR="00ED709A" w:rsidRDefault="00ED709A" w:rsidP="00DB7A98">
      <w:pPr>
        <w:rPr>
          <w:lang w:val="en-US"/>
        </w:rPr>
      </w:pPr>
    </w:p>
    <w:p w14:paraId="287B06CE" w14:textId="77777777" w:rsidR="00684520" w:rsidRDefault="00684520" w:rsidP="00DB7A98">
      <w:pPr>
        <w:rPr>
          <w:lang w:val="en-US"/>
        </w:rPr>
      </w:pPr>
    </w:p>
    <w:p w14:paraId="31896306" w14:textId="77777777" w:rsidR="003F5E71" w:rsidRDefault="003F5E71" w:rsidP="00DB7A98">
      <w:pPr>
        <w:rPr>
          <w:lang w:val="en-US"/>
        </w:rPr>
      </w:pPr>
    </w:p>
    <w:p w14:paraId="27DB7F80" w14:textId="77777777" w:rsidR="003F5E71" w:rsidRDefault="003F5E71" w:rsidP="00DB7A98">
      <w:pPr>
        <w:rPr>
          <w:lang w:val="en-US"/>
        </w:rPr>
      </w:pPr>
    </w:p>
    <w:p w14:paraId="07EF0B1E" w14:textId="77777777" w:rsidR="00684520" w:rsidRDefault="00684520" w:rsidP="00DB7A98">
      <w:pPr>
        <w:rPr>
          <w:lang w:val="en-US"/>
        </w:rPr>
      </w:pPr>
    </w:p>
    <w:p w14:paraId="687842D7" w14:textId="77777777" w:rsidR="00684520" w:rsidRDefault="00684520" w:rsidP="00DB7A98">
      <w:pPr>
        <w:rPr>
          <w:lang w:val="en-US"/>
        </w:rPr>
      </w:pPr>
    </w:p>
    <w:p w14:paraId="38981073" w14:textId="77777777" w:rsidR="00684520" w:rsidRDefault="00684520" w:rsidP="00DB7A98">
      <w:pPr>
        <w:rPr>
          <w:lang w:val="en-US"/>
        </w:rPr>
      </w:pPr>
    </w:p>
    <w:p w14:paraId="0CCF8DD2" w14:textId="77777777" w:rsidR="00684520" w:rsidRDefault="00684520" w:rsidP="00DB7A98">
      <w:pPr>
        <w:rPr>
          <w:lang w:val="en-US"/>
        </w:rPr>
      </w:pPr>
    </w:p>
    <w:p w14:paraId="03E6190E" w14:textId="77777777" w:rsidR="00684520" w:rsidRDefault="00684520" w:rsidP="00DB7A98">
      <w:pPr>
        <w:rPr>
          <w:lang w:val="en-US"/>
        </w:rPr>
      </w:pPr>
    </w:p>
    <w:p w14:paraId="377373CC" w14:textId="77777777" w:rsidR="00684520" w:rsidRDefault="00684520" w:rsidP="00DB7A98">
      <w:pPr>
        <w:rPr>
          <w:lang w:val="en-US"/>
        </w:rPr>
      </w:pPr>
    </w:p>
    <w:p w14:paraId="7E20690D" w14:textId="77777777" w:rsidR="00684520" w:rsidRDefault="00684520" w:rsidP="00DB7A98">
      <w:pPr>
        <w:rPr>
          <w:lang w:val="en-US"/>
        </w:rPr>
      </w:pPr>
    </w:p>
    <w:p w14:paraId="71038D8D" w14:textId="77777777" w:rsidR="00684520" w:rsidRDefault="00684520" w:rsidP="00DB7A98">
      <w:pPr>
        <w:rPr>
          <w:lang w:val="en-US"/>
        </w:rPr>
      </w:pPr>
    </w:p>
    <w:p w14:paraId="5E26C699" w14:textId="77777777" w:rsidR="00DB7A98" w:rsidRPr="00DB7A98" w:rsidRDefault="00DB7A98" w:rsidP="005277A1">
      <w:pPr>
        <w:pStyle w:val="H1Purple"/>
        <w:rPr>
          <w:lang w:val="en-US"/>
        </w:rPr>
      </w:pPr>
      <w:bookmarkStart w:id="1" w:name="Introduction"/>
      <w:bookmarkStart w:id="2" w:name="_Toc233632959"/>
      <w:bookmarkStart w:id="3" w:name="_Toc233633468"/>
      <w:bookmarkEnd w:id="1"/>
      <w:r w:rsidRPr="00DB7A98">
        <w:rPr>
          <w:lang w:val="en-US"/>
        </w:rPr>
        <w:lastRenderedPageBreak/>
        <w:t>Introduction</w:t>
      </w:r>
      <w:bookmarkEnd w:id="2"/>
      <w:bookmarkEnd w:id="3"/>
    </w:p>
    <w:p w14:paraId="109DBBB8" w14:textId="77777777" w:rsidR="00DB7A98" w:rsidRPr="00DB7A98" w:rsidRDefault="00DB7A98" w:rsidP="00DB7A98">
      <w:pPr>
        <w:rPr>
          <w:lang w:val="en-US"/>
        </w:rPr>
      </w:pPr>
      <w:r w:rsidRPr="00DB7A98">
        <w:rPr>
          <w:lang w:val="en-US"/>
        </w:rPr>
        <w:t>The object of this manual is to provide you with the necessary navigational support to utilise the Client Portal to assist your financial adviser with your application process.</w:t>
      </w:r>
    </w:p>
    <w:p w14:paraId="0E37370C" w14:textId="12796E6F" w:rsidR="00DB7A98" w:rsidRPr="00DB7A98" w:rsidRDefault="00DB7A98" w:rsidP="00DB7A98">
      <w:pPr>
        <w:rPr>
          <w:lang w:val="en-US"/>
        </w:rPr>
      </w:pPr>
      <w:r w:rsidRPr="00DB7A98">
        <w:rPr>
          <w:lang w:val="en-US"/>
        </w:rPr>
        <w:t xml:space="preserve">This manual will show you how to register to the portal, complete ‘Actions’ and identify how further information can be carried across to your adviser via your full financial portfolio. Once you have registered to the portal, this guide will show you how you can communicate with your adviser quickly and securely </w:t>
      </w:r>
      <w:r w:rsidR="00B20F01" w:rsidRPr="00DB7A98">
        <w:rPr>
          <w:lang w:val="en-US"/>
        </w:rPr>
        <w:t>through</w:t>
      </w:r>
      <w:r w:rsidRPr="00DB7A98">
        <w:rPr>
          <w:lang w:val="en-US"/>
        </w:rPr>
        <w:t xml:space="preserve"> messages, sharing documentation and portfolio updates.</w:t>
      </w:r>
    </w:p>
    <w:p w14:paraId="7747797C" w14:textId="77777777" w:rsidR="00DB7A98" w:rsidRPr="00DB7A98" w:rsidRDefault="00DB7A98" w:rsidP="005277A1">
      <w:pPr>
        <w:pStyle w:val="H1Purple"/>
        <w:rPr>
          <w:lang w:val="en-US"/>
        </w:rPr>
      </w:pPr>
      <w:bookmarkStart w:id="4" w:name="Registering_for_the_Client_Portal"/>
      <w:bookmarkStart w:id="5" w:name="_Toc233632960"/>
      <w:bookmarkStart w:id="6" w:name="_Toc233633469"/>
      <w:bookmarkEnd w:id="4"/>
      <w:r w:rsidRPr="00DB7A98">
        <w:rPr>
          <w:lang w:val="en-US"/>
        </w:rPr>
        <w:t>Registering for the Client Portal</w:t>
      </w:r>
      <w:bookmarkEnd w:id="5"/>
      <w:bookmarkEnd w:id="6"/>
    </w:p>
    <w:p w14:paraId="0C0C77BF" w14:textId="77777777" w:rsidR="00DB7A98" w:rsidRPr="00DB7A98" w:rsidRDefault="00DB7A98" w:rsidP="00DB7A98">
      <w:pPr>
        <w:rPr>
          <w:lang w:val="en-US"/>
        </w:rPr>
      </w:pPr>
      <w:r w:rsidRPr="00DB7A98">
        <w:rPr>
          <w:lang w:val="en-US"/>
        </w:rPr>
        <w:t>You will initially receive an email with a hyperlink included and be sent an activation code by SMS to your mobile. The invite will last 7 days but can be re-sent by your adviser at any time.</w:t>
      </w:r>
    </w:p>
    <w:p w14:paraId="555A8ADD" w14:textId="77777777" w:rsidR="00DB7A98" w:rsidRPr="00DB7A98" w:rsidRDefault="00DB7A98" w:rsidP="00DB7A98">
      <w:pPr>
        <w:rPr>
          <w:lang w:val="en-US"/>
        </w:rPr>
      </w:pPr>
      <w:r w:rsidRPr="00DB7A98">
        <w:rPr>
          <w:noProof/>
          <w:lang w:val="en-US"/>
        </w:rPr>
        <w:drawing>
          <wp:anchor distT="0" distB="0" distL="0" distR="0" simplePos="0" relativeHeight="251659264" behindDoc="1" locked="0" layoutInCell="1" allowOverlap="1" wp14:anchorId="5B05FF74" wp14:editId="1025ED72">
            <wp:simplePos x="0" y="0"/>
            <wp:positionH relativeFrom="page">
              <wp:posOffset>1575866</wp:posOffset>
            </wp:positionH>
            <wp:positionV relativeFrom="paragraph">
              <wp:posOffset>170667</wp:posOffset>
            </wp:positionV>
            <wp:extent cx="4142777" cy="3538442"/>
            <wp:effectExtent l="0" t="0" r="0" b="0"/>
            <wp:wrapTopAndBottom/>
            <wp:docPr id="9" name="Image 9" descr="A screenshot of a email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screenshot of a email  AI-generated content may be incorrect. "/>
                    <pic:cNvPicPr/>
                  </pic:nvPicPr>
                  <pic:blipFill>
                    <a:blip r:embed="rId12" cstate="print"/>
                    <a:stretch>
                      <a:fillRect/>
                    </a:stretch>
                  </pic:blipFill>
                  <pic:spPr>
                    <a:xfrm>
                      <a:off x="0" y="0"/>
                      <a:ext cx="4142777" cy="3538442"/>
                    </a:xfrm>
                    <a:prstGeom prst="rect">
                      <a:avLst/>
                    </a:prstGeom>
                  </pic:spPr>
                </pic:pic>
              </a:graphicData>
            </a:graphic>
          </wp:anchor>
        </w:drawing>
      </w:r>
    </w:p>
    <w:p w14:paraId="0D8E2E22" w14:textId="77777777" w:rsidR="00DB7A98" w:rsidRPr="00DB7A98" w:rsidRDefault="00DB7A98" w:rsidP="00DB7A98">
      <w:pPr>
        <w:rPr>
          <w:lang w:val="en-US"/>
        </w:rPr>
        <w:sectPr w:rsidR="00DB7A98" w:rsidRPr="00DB7A98" w:rsidSect="000F4B20">
          <w:headerReference w:type="default" r:id="rId13"/>
          <w:footerReference w:type="default" r:id="rId14"/>
          <w:pgSz w:w="11910" w:h="16840"/>
          <w:pgMar w:top="1480" w:right="1275" w:bottom="1300" w:left="1417" w:header="222" w:footer="1120" w:gutter="0"/>
          <w:pgNumType w:start="1"/>
          <w:cols w:space="720"/>
          <w:titlePg/>
          <w:docGrid w:linePitch="299"/>
        </w:sectPr>
      </w:pPr>
    </w:p>
    <w:p w14:paraId="228C8CC5" w14:textId="77777777" w:rsidR="00DB7A98" w:rsidRPr="00DB7A98" w:rsidRDefault="00DB7A98" w:rsidP="00DB7A98">
      <w:pPr>
        <w:rPr>
          <w:lang w:val="en-US"/>
        </w:rPr>
      </w:pPr>
      <w:r w:rsidRPr="00DB7A98">
        <w:rPr>
          <w:lang w:val="en-US"/>
        </w:rPr>
        <w:lastRenderedPageBreak/>
        <w:t>The hyperlink within the email will direct you to the registration site where the activation code sent by SMS can be entered to register.</w:t>
      </w:r>
    </w:p>
    <w:p w14:paraId="1754645E" w14:textId="7FF95285" w:rsidR="00DB7A98" w:rsidRPr="00DB7A98" w:rsidRDefault="00DB7A98" w:rsidP="00DB7A98">
      <w:pPr>
        <w:rPr>
          <w:lang w:val="en-US"/>
        </w:rPr>
      </w:pPr>
      <w:r w:rsidRPr="00DB7A98">
        <w:rPr>
          <w:noProof/>
          <w:lang w:val="en-US"/>
        </w:rPr>
        <w:drawing>
          <wp:anchor distT="0" distB="0" distL="0" distR="0" simplePos="0" relativeHeight="251660288" behindDoc="1" locked="0" layoutInCell="1" allowOverlap="1" wp14:anchorId="1A12DBE6" wp14:editId="608AC3D8">
            <wp:simplePos x="0" y="0"/>
            <wp:positionH relativeFrom="page">
              <wp:posOffset>1596389</wp:posOffset>
            </wp:positionH>
            <wp:positionV relativeFrom="paragraph">
              <wp:posOffset>136272</wp:posOffset>
            </wp:positionV>
            <wp:extent cx="4390717" cy="2823210"/>
            <wp:effectExtent l="0" t="0" r="0" b="0"/>
            <wp:wrapTopAndBottom/>
            <wp:docPr id="10" name="Image 10"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screenshot of a computer  AI-generated content may be incorrect. "/>
                    <pic:cNvPicPr/>
                  </pic:nvPicPr>
                  <pic:blipFill>
                    <a:blip r:embed="rId15" cstate="print"/>
                    <a:stretch>
                      <a:fillRect/>
                    </a:stretch>
                  </pic:blipFill>
                  <pic:spPr>
                    <a:xfrm>
                      <a:off x="0" y="0"/>
                      <a:ext cx="4390717" cy="2823210"/>
                    </a:xfrm>
                    <a:prstGeom prst="rect">
                      <a:avLst/>
                    </a:prstGeom>
                  </pic:spPr>
                </pic:pic>
              </a:graphicData>
            </a:graphic>
          </wp:anchor>
        </w:drawing>
      </w:r>
    </w:p>
    <w:p w14:paraId="6D8E1B76" w14:textId="77777777" w:rsidR="00884FCF" w:rsidRDefault="00B20F01" w:rsidP="00DB7A98">
      <w:pPr>
        <w:rPr>
          <w:lang w:val="en-US"/>
        </w:rPr>
      </w:pPr>
      <w:r w:rsidRPr="00DB7A98">
        <w:rPr>
          <w:noProof/>
          <w:lang w:val="en-US"/>
        </w:rPr>
        <w:drawing>
          <wp:anchor distT="0" distB="0" distL="0" distR="0" simplePos="0" relativeHeight="251661312" behindDoc="1" locked="0" layoutInCell="1" allowOverlap="1" wp14:anchorId="468825A3" wp14:editId="01C60D85">
            <wp:simplePos x="0" y="0"/>
            <wp:positionH relativeFrom="page">
              <wp:posOffset>1050290</wp:posOffset>
            </wp:positionH>
            <wp:positionV relativeFrom="paragraph">
              <wp:posOffset>826770</wp:posOffset>
            </wp:positionV>
            <wp:extent cx="5131435" cy="2876550"/>
            <wp:effectExtent l="0" t="0" r="0" b="0"/>
            <wp:wrapTopAndBottom/>
            <wp:docPr id="11" name="Image 11"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screenshot of a computer  AI-generated content may be incorrect. "/>
                    <pic:cNvPicPr/>
                  </pic:nvPicPr>
                  <pic:blipFill>
                    <a:blip r:embed="rId16" cstate="print"/>
                    <a:stretch>
                      <a:fillRect/>
                    </a:stretch>
                  </pic:blipFill>
                  <pic:spPr>
                    <a:xfrm>
                      <a:off x="0" y="0"/>
                      <a:ext cx="5131435" cy="2876550"/>
                    </a:xfrm>
                    <a:prstGeom prst="rect">
                      <a:avLst/>
                    </a:prstGeom>
                  </pic:spPr>
                </pic:pic>
              </a:graphicData>
            </a:graphic>
            <wp14:sizeRelH relativeFrom="margin">
              <wp14:pctWidth>0</wp14:pctWidth>
            </wp14:sizeRelH>
            <wp14:sizeRelV relativeFrom="margin">
              <wp14:pctHeight>0</wp14:pctHeight>
            </wp14:sizeRelV>
          </wp:anchor>
        </w:drawing>
      </w:r>
      <w:r w:rsidR="00DB7A98" w:rsidRPr="00DB7A98">
        <w:rPr>
          <w:lang w:val="en-US"/>
        </w:rPr>
        <w:t>You will be asked to enter your email address and choose a password to create your account. These details will be used to login in future if your adviser requires further details from you.</w:t>
      </w:r>
    </w:p>
    <w:p w14:paraId="1B9B2259" w14:textId="7FC07C31" w:rsidR="00DB7A98" w:rsidRPr="00DB7A98" w:rsidRDefault="00DB7A98" w:rsidP="00DB7A98">
      <w:pPr>
        <w:rPr>
          <w:lang w:val="en-US"/>
        </w:rPr>
      </w:pPr>
    </w:p>
    <w:p w14:paraId="69A2593C" w14:textId="16B4B8CF" w:rsidR="00DB7A98" w:rsidRPr="00DB7A98" w:rsidRDefault="00DB7A98" w:rsidP="00DB7A98">
      <w:pPr>
        <w:rPr>
          <w:lang w:val="en-US"/>
        </w:rPr>
      </w:pPr>
      <w:r w:rsidRPr="00DB7A98">
        <w:rPr>
          <w:lang w:val="en-US"/>
        </w:rPr>
        <w:t xml:space="preserve">Once logged in, you will then be able to access the main portal features. You can view your </w:t>
      </w:r>
      <w:r w:rsidRPr="0001483B">
        <w:rPr>
          <w:b/>
          <w:bCs/>
          <w:lang w:val="en-US"/>
        </w:rPr>
        <w:t>Actions</w:t>
      </w:r>
      <w:r w:rsidRPr="00DB7A98">
        <w:rPr>
          <w:lang w:val="en-US"/>
        </w:rPr>
        <w:t xml:space="preserve">, </w:t>
      </w:r>
      <w:r w:rsidRPr="0001483B">
        <w:rPr>
          <w:b/>
          <w:bCs/>
          <w:lang w:val="en-US"/>
        </w:rPr>
        <w:t>Messages</w:t>
      </w:r>
      <w:r w:rsidRPr="00DB7A98">
        <w:rPr>
          <w:lang w:val="en-US"/>
        </w:rPr>
        <w:t xml:space="preserve">, </w:t>
      </w:r>
      <w:r w:rsidRPr="0001483B">
        <w:rPr>
          <w:b/>
          <w:bCs/>
          <w:lang w:val="en-US"/>
        </w:rPr>
        <w:t>Budget</w:t>
      </w:r>
      <w:r w:rsidRPr="00DB7A98">
        <w:rPr>
          <w:lang w:val="en-US"/>
        </w:rPr>
        <w:t xml:space="preserve"> </w:t>
      </w:r>
      <w:r w:rsidRPr="0001483B">
        <w:rPr>
          <w:b/>
          <w:bCs/>
          <w:lang w:val="en-US"/>
        </w:rPr>
        <w:t>Planner</w:t>
      </w:r>
      <w:r w:rsidRPr="00DB7A98">
        <w:rPr>
          <w:lang w:val="en-US"/>
        </w:rPr>
        <w:t xml:space="preserve"> and </w:t>
      </w:r>
      <w:r w:rsidRPr="0001483B">
        <w:rPr>
          <w:b/>
          <w:bCs/>
          <w:lang w:val="en-US"/>
        </w:rPr>
        <w:t>Documents</w:t>
      </w:r>
      <w:r w:rsidRPr="00DB7A98">
        <w:rPr>
          <w:lang w:val="en-US"/>
        </w:rPr>
        <w:t xml:space="preserve">, as well having access to contact your adviser, amend your account and notification settings and choose to </w:t>
      </w:r>
      <w:r w:rsidRPr="0001483B">
        <w:rPr>
          <w:b/>
          <w:bCs/>
          <w:lang w:val="en-US"/>
        </w:rPr>
        <w:t>Upgrade</w:t>
      </w:r>
      <w:r w:rsidRPr="00DB7A98">
        <w:rPr>
          <w:lang w:val="en-US"/>
        </w:rPr>
        <w:t xml:space="preserve"> your portal experience.</w:t>
      </w:r>
    </w:p>
    <w:p w14:paraId="64A989AF" w14:textId="1E620C18" w:rsidR="00DB7A98" w:rsidRPr="00DB7A98" w:rsidRDefault="00DB7A98" w:rsidP="00DB7A98">
      <w:pPr>
        <w:rPr>
          <w:lang w:val="en-US"/>
        </w:rPr>
      </w:pPr>
      <w:r w:rsidRPr="00DB7A98">
        <w:rPr>
          <w:noProof/>
          <w:lang w:val="en-US"/>
        </w:rPr>
        <w:lastRenderedPageBreak/>
        <w:drawing>
          <wp:inline distT="0" distB="0" distL="0" distR="0" wp14:anchorId="7EDE2851" wp14:editId="4AA26A68">
            <wp:extent cx="4413388" cy="3439858"/>
            <wp:effectExtent l="0" t="0" r="0" b="0"/>
            <wp:docPr id="12" name="Image 12"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screenshot of a computer  AI-generated content may be incorrect. "/>
                    <pic:cNvPicPr/>
                  </pic:nvPicPr>
                  <pic:blipFill>
                    <a:blip r:embed="rId17" cstate="print"/>
                    <a:stretch>
                      <a:fillRect/>
                    </a:stretch>
                  </pic:blipFill>
                  <pic:spPr>
                    <a:xfrm>
                      <a:off x="0" y="0"/>
                      <a:ext cx="4413388" cy="3439858"/>
                    </a:xfrm>
                    <a:prstGeom prst="rect">
                      <a:avLst/>
                    </a:prstGeom>
                  </pic:spPr>
                </pic:pic>
              </a:graphicData>
            </a:graphic>
          </wp:inline>
        </w:drawing>
      </w:r>
    </w:p>
    <w:p w14:paraId="5713F350" w14:textId="77777777" w:rsidR="00DB7A98" w:rsidRPr="00DB7A98" w:rsidRDefault="00DB7A98" w:rsidP="00DB7A98">
      <w:pPr>
        <w:rPr>
          <w:lang w:val="en-US"/>
        </w:rPr>
      </w:pPr>
      <w:r w:rsidRPr="00DB7A98">
        <w:rPr>
          <w:lang w:val="en-US"/>
        </w:rPr>
        <w:t>When selecting the ‘</w:t>
      </w:r>
      <w:r w:rsidRPr="00B20F01">
        <w:rPr>
          <w:b/>
          <w:bCs/>
          <w:lang w:val="en-US"/>
        </w:rPr>
        <w:t>Message’</w:t>
      </w:r>
      <w:r w:rsidRPr="00DB7A98">
        <w:rPr>
          <w:lang w:val="en-US"/>
        </w:rPr>
        <w:t xml:space="preserve"> tab, you can view any messages and choose to delete or reply to these. You will automatically receive a message like the below when you register for the portal, which outlines the key features of your portal account.</w:t>
      </w:r>
    </w:p>
    <w:p w14:paraId="336A1DC1" w14:textId="77777777" w:rsidR="00DB7A98" w:rsidRPr="00DB7A98" w:rsidRDefault="00DB7A98" w:rsidP="00DB7A98">
      <w:pPr>
        <w:rPr>
          <w:lang w:val="en-US"/>
        </w:rPr>
      </w:pPr>
      <w:r w:rsidRPr="00DB7A98">
        <w:rPr>
          <w:noProof/>
          <w:lang w:val="en-US"/>
        </w:rPr>
        <w:drawing>
          <wp:anchor distT="0" distB="0" distL="0" distR="0" simplePos="0" relativeHeight="251662336" behindDoc="1" locked="0" layoutInCell="1" allowOverlap="1" wp14:anchorId="242F2B1A" wp14:editId="40955106">
            <wp:simplePos x="0" y="0"/>
            <wp:positionH relativeFrom="page">
              <wp:posOffset>1395107</wp:posOffset>
            </wp:positionH>
            <wp:positionV relativeFrom="paragraph">
              <wp:posOffset>140579</wp:posOffset>
            </wp:positionV>
            <wp:extent cx="4675468" cy="3524250"/>
            <wp:effectExtent l="0" t="0" r="0" b="0"/>
            <wp:wrapTopAndBottom/>
            <wp:docPr id="13" name="Image 13"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screenshot of a computer  AI-generated content may be incorrect. "/>
                    <pic:cNvPicPr/>
                  </pic:nvPicPr>
                  <pic:blipFill>
                    <a:blip r:embed="rId18" cstate="print"/>
                    <a:stretch>
                      <a:fillRect/>
                    </a:stretch>
                  </pic:blipFill>
                  <pic:spPr>
                    <a:xfrm>
                      <a:off x="0" y="0"/>
                      <a:ext cx="4675468" cy="3524250"/>
                    </a:xfrm>
                    <a:prstGeom prst="rect">
                      <a:avLst/>
                    </a:prstGeom>
                  </pic:spPr>
                </pic:pic>
              </a:graphicData>
            </a:graphic>
          </wp:anchor>
        </w:drawing>
      </w:r>
    </w:p>
    <w:p w14:paraId="090438DA" w14:textId="77777777" w:rsidR="00DB7A98" w:rsidRPr="00DB7A98" w:rsidRDefault="00DB7A98" w:rsidP="00DB7A98">
      <w:pPr>
        <w:rPr>
          <w:lang w:val="en-US"/>
        </w:rPr>
        <w:sectPr w:rsidR="00DB7A98" w:rsidRPr="00DB7A98" w:rsidSect="00DB7A98">
          <w:pgSz w:w="11910" w:h="16840"/>
          <w:pgMar w:top="1480" w:right="1275" w:bottom="1300" w:left="1417" w:header="222" w:footer="1120" w:gutter="0"/>
          <w:cols w:space="720"/>
        </w:sectPr>
      </w:pPr>
    </w:p>
    <w:p w14:paraId="0205BE78" w14:textId="77777777" w:rsidR="00DB7A98" w:rsidRPr="00DB7A98" w:rsidRDefault="00DB7A98" w:rsidP="005277A1">
      <w:pPr>
        <w:pStyle w:val="H1Purple"/>
        <w:rPr>
          <w:lang w:val="en-US"/>
        </w:rPr>
      </w:pPr>
      <w:bookmarkStart w:id="7" w:name="Portal_View_(Actions)"/>
      <w:bookmarkStart w:id="8" w:name="_Toc233632961"/>
      <w:bookmarkStart w:id="9" w:name="_Toc233633470"/>
      <w:bookmarkEnd w:id="7"/>
      <w:r w:rsidRPr="00DB7A98">
        <w:rPr>
          <w:lang w:val="en-US"/>
        </w:rPr>
        <w:lastRenderedPageBreak/>
        <w:t>Portal View (Actions)</w:t>
      </w:r>
      <w:bookmarkEnd w:id="8"/>
      <w:bookmarkEnd w:id="9"/>
    </w:p>
    <w:p w14:paraId="3168A8B5" w14:textId="77777777" w:rsidR="00DB7A98" w:rsidRPr="00DB7A98" w:rsidRDefault="00DB7A98" w:rsidP="00DB7A98">
      <w:pPr>
        <w:rPr>
          <w:lang w:val="en-US"/>
        </w:rPr>
      </w:pPr>
      <w:r w:rsidRPr="00DB7A98">
        <w:rPr>
          <w:lang w:val="en-US"/>
        </w:rPr>
        <w:t>As part of your portal experience, you will be sent ‘Actions’ by your adviser. When these are sent, you will receive an automatic email and SMS message notification alerting you that an Action requiring attention has been sent.</w:t>
      </w:r>
    </w:p>
    <w:p w14:paraId="171CFA8E" w14:textId="77777777" w:rsidR="00DB7A98" w:rsidRPr="00DB7A98" w:rsidRDefault="00DB7A98" w:rsidP="00DB7A98">
      <w:pPr>
        <w:rPr>
          <w:lang w:val="en-US"/>
        </w:rPr>
      </w:pPr>
      <w:r w:rsidRPr="00DB7A98">
        <w:rPr>
          <w:noProof/>
          <w:lang w:val="en-US"/>
        </w:rPr>
        <w:drawing>
          <wp:anchor distT="0" distB="0" distL="0" distR="0" simplePos="0" relativeHeight="251663360" behindDoc="1" locked="0" layoutInCell="1" allowOverlap="1" wp14:anchorId="3B521F15" wp14:editId="587F428B">
            <wp:simplePos x="0" y="0"/>
            <wp:positionH relativeFrom="page">
              <wp:posOffset>1320777</wp:posOffset>
            </wp:positionH>
            <wp:positionV relativeFrom="paragraph">
              <wp:posOffset>217012</wp:posOffset>
            </wp:positionV>
            <wp:extent cx="4550758" cy="3401472"/>
            <wp:effectExtent l="0" t="0" r="0" b="0"/>
            <wp:wrapTopAndBottom/>
            <wp:docPr id="14" name="Image 14"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screenshot of a computer  AI-generated content may be incorrect. "/>
                    <pic:cNvPicPr/>
                  </pic:nvPicPr>
                  <pic:blipFill>
                    <a:blip r:embed="rId19" cstate="print"/>
                    <a:stretch>
                      <a:fillRect/>
                    </a:stretch>
                  </pic:blipFill>
                  <pic:spPr>
                    <a:xfrm>
                      <a:off x="0" y="0"/>
                      <a:ext cx="4550758" cy="3401472"/>
                    </a:xfrm>
                    <a:prstGeom prst="rect">
                      <a:avLst/>
                    </a:prstGeom>
                  </pic:spPr>
                </pic:pic>
              </a:graphicData>
            </a:graphic>
          </wp:anchor>
        </w:drawing>
      </w:r>
      <w:r w:rsidRPr="00DB7A98">
        <w:rPr>
          <w:noProof/>
          <w:lang w:val="en-US"/>
        </w:rPr>
        <w:drawing>
          <wp:anchor distT="0" distB="0" distL="0" distR="0" simplePos="0" relativeHeight="251664384" behindDoc="1" locked="0" layoutInCell="1" allowOverlap="1" wp14:anchorId="2528A723" wp14:editId="23A0BEFC">
            <wp:simplePos x="0" y="0"/>
            <wp:positionH relativeFrom="page">
              <wp:posOffset>2160904</wp:posOffset>
            </wp:positionH>
            <wp:positionV relativeFrom="paragraph">
              <wp:posOffset>3826578</wp:posOffset>
            </wp:positionV>
            <wp:extent cx="2896227" cy="1285875"/>
            <wp:effectExtent l="0" t="0" r="0" b="0"/>
            <wp:wrapTopAndBottom/>
            <wp:docPr id="15" name="Image 15" descr="A screenshot of a phone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screenshot of a phone  AI-generated content may be incorrect. "/>
                    <pic:cNvPicPr/>
                  </pic:nvPicPr>
                  <pic:blipFill>
                    <a:blip r:embed="rId20" cstate="print"/>
                    <a:stretch>
                      <a:fillRect/>
                    </a:stretch>
                  </pic:blipFill>
                  <pic:spPr>
                    <a:xfrm>
                      <a:off x="0" y="0"/>
                      <a:ext cx="2896227" cy="1285875"/>
                    </a:xfrm>
                    <a:prstGeom prst="rect">
                      <a:avLst/>
                    </a:prstGeom>
                  </pic:spPr>
                </pic:pic>
              </a:graphicData>
            </a:graphic>
          </wp:anchor>
        </w:drawing>
      </w:r>
    </w:p>
    <w:p w14:paraId="4DC4D90D" w14:textId="77777777" w:rsidR="00DB7A98" w:rsidRPr="00DB7A98" w:rsidRDefault="00DB7A98" w:rsidP="00DB7A98">
      <w:pPr>
        <w:rPr>
          <w:lang w:val="en-US"/>
        </w:rPr>
      </w:pPr>
    </w:p>
    <w:p w14:paraId="13C79BCC" w14:textId="77777777" w:rsidR="00DB7A98" w:rsidRPr="00DB7A98" w:rsidRDefault="00DB7A98" w:rsidP="00DB7A98">
      <w:pPr>
        <w:rPr>
          <w:lang w:val="en-US"/>
        </w:rPr>
      </w:pPr>
    </w:p>
    <w:p w14:paraId="6BB08CF1" w14:textId="77777777" w:rsidR="00DB7A98" w:rsidRPr="00DB7A98" w:rsidRDefault="00DB7A98" w:rsidP="00DB7A98">
      <w:pPr>
        <w:rPr>
          <w:lang w:val="en-US"/>
        </w:rPr>
      </w:pPr>
      <w:r w:rsidRPr="00DB7A98">
        <w:rPr>
          <w:lang w:val="en-US"/>
        </w:rPr>
        <w:t>When you next log in, you will be greeted by any outstanding actions. If needed, you can close this screen and at a later point simply click on the ‘</w:t>
      </w:r>
      <w:r w:rsidRPr="00B20F01">
        <w:rPr>
          <w:b/>
          <w:bCs/>
          <w:lang w:val="en-US"/>
        </w:rPr>
        <w:t>Actions’</w:t>
      </w:r>
      <w:r w:rsidRPr="00DB7A98">
        <w:rPr>
          <w:lang w:val="en-US"/>
        </w:rPr>
        <w:t xml:space="preserve"> tab to again see any outstanding actions.</w:t>
      </w:r>
    </w:p>
    <w:p w14:paraId="6F1BDD5A" w14:textId="77777777" w:rsidR="00DB7A98" w:rsidRPr="00DB7A98" w:rsidRDefault="00DB7A98" w:rsidP="00DB7A98">
      <w:pPr>
        <w:rPr>
          <w:lang w:val="en-US"/>
        </w:rPr>
        <w:sectPr w:rsidR="00DB7A98" w:rsidRPr="00DB7A98" w:rsidSect="00DB7A98">
          <w:pgSz w:w="11910" w:h="16840"/>
          <w:pgMar w:top="1480" w:right="1275" w:bottom="1300" w:left="1417" w:header="222" w:footer="1120" w:gutter="0"/>
          <w:cols w:space="720"/>
        </w:sectPr>
      </w:pPr>
    </w:p>
    <w:p w14:paraId="1B07C3CD" w14:textId="77777777" w:rsidR="00DB7A98" w:rsidRPr="00DB7A98" w:rsidRDefault="00DB7A98" w:rsidP="00DB7A98">
      <w:pPr>
        <w:rPr>
          <w:lang w:val="en-US"/>
        </w:rPr>
      </w:pPr>
    </w:p>
    <w:p w14:paraId="13EF5DED" w14:textId="77777777" w:rsidR="00DB7A98" w:rsidRPr="00DB7A98" w:rsidRDefault="00DB7A98" w:rsidP="00DB7A98">
      <w:pPr>
        <w:rPr>
          <w:lang w:val="en-US"/>
        </w:rPr>
      </w:pPr>
      <w:r w:rsidRPr="00DB7A98">
        <w:rPr>
          <w:noProof/>
          <w:lang w:val="en-US"/>
        </w:rPr>
        <w:drawing>
          <wp:inline distT="0" distB="0" distL="0" distR="0" wp14:anchorId="68CB9825" wp14:editId="6598B209">
            <wp:extent cx="4672142" cy="3765899"/>
            <wp:effectExtent l="0" t="0" r="0" b="0"/>
            <wp:docPr id="16" name="Image 16"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screenshot of a computer  AI-generated content may be incorrect. "/>
                    <pic:cNvPicPr/>
                  </pic:nvPicPr>
                  <pic:blipFill>
                    <a:blip r:embed="rId21" cstate="print"/>
                    <a:stretch>
                      <a:fillRect/>
                    </a:stretch>
                  </pic:blipFill>
                  <pic:spPr>
                    <a:xfrm>
                      <a:off x="0" y="0"/>
                      <a:ext cx="4672142" cy="3765899"/>
                    </a:xfrm>
                    <a:prstGeom prst="rect">
                      <a:avLst/>
                    </a:prstGeom>
                  </pic:spPr>
                </pic:pic>
              </a:graphicData>
            </a:graphic>
          </wp:inline>
        </w:drawing>
      </w:r>
    </w:p>
    <w:p w14:paraId="666F6D4E" w14:textId="77777777" w:rsidR="00DB7A98" w:rsidRPr="00DB7A98" w:rsidRDefault="00DB7A98" w:rsidP="00DB7A98">
      <w:pPr>
        <w:rPr>
          <w:lang w:val="en-US"/>
        </w:rPr>
      </w:pPr>
      <w:r w:rsidRPr="00DB7A98">
        <w:rPr>
          <w:lang w:val="en-US"/>
        </w:rPr>
        <w:t>Depending on the type of action that has been sent to you, you will need to either confirm receipt of documents or send required documents back to your adviser.</w:t>
      </w:r>
    </w:p>
    <w:p w14:paraId="5BC12B57" w14:textId="77777777" w:rsidR="00DB7A98" w:rsidRPr="00DB7A98" w:rsidRDefault="00DB7A98" w:rsidP="00DB7A98">
      <w:pPr>
        <w:rPr>
          <w:lang w:val="en-US"/>
        </w:rPr>
      </w:pPr>
      <w:r w:rsidRPr="00DB7A98">
        <w:rPr>
          <w:noProof/>
          <w:lang w:val="en-US"/>
        </w:rPr>
        <w:drawing>
          <wp:anchor distT="0" distB="0" distL="0" distR="0" simplePos="0" relativeHeight="251665408" behindDoc="1" locked="0" layoutInCell="1" allowOverlap="1" wp14:anchorId="2DF2E102" wp14:editId="59AEC61E">
            <wp:simplePos x="0" y="0"/>
            <wp:positionH relativeFrom="page">
              <wp:posOffset>1236978</wp:posOffset>
            </wp:positionH>
            <wp:positionV relativeFrom="paragraph">
              <wp:posOffset>138912</wp:posOffset>
            </wp:positionV>
            <wp:extent cx="5116449" cy="1114425"/>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2" cstate="print"/>
                    <a:stretch>
                      <a:fillRect/>
                    </a:stretch>
                  </pic:blipFill>
                  <pic:spPr>
                    <a:xfrm>
                      <a:off x="0" y="0"/>
                      <a:ext cx="5116449" cy="1114425"/>
                    </a:xfrm>
                    <a:prstGeom prst="rect">
                      <a:avLst/>
                    </a:prstGeom>
                  </pic:spPr>
                </pic:pic>
              </a:graphicData>
            </a:graphic>
          </wp:anchor>
        </w:drawing>
      </w:r>
    </w:p>
    <w:p w14:paraId="0AFF7A4B" w14:textId="77777777" w:rsidR="00DB7A98" w:rsidRPr="00DB7A98" w:rsidRDefault="00DB7A98" w:rsidP="00DB7A98">
      <w:pPr>
        <w:rPr>
          <w:lang w:val="en-US"/>
        </w:rPr>
      </w:pPr>
      <w:r w:rsidRPr="008C3B1D">
        <w:rPr>
          <w:b/>
          <w:bCs/>
          <w:lang w:val="en-US"/>
        </w:rPr>
        <w:t>Please Note:</w:t>
      </w:r>
      <w:r w:rsidRPr="00DB7A98">
        <w:rPr>
          <w:lang w:val="en-US"/>
        </w:rPr>
        <w:t xml:space="preserve"> if the action type requires you to upload documents, then the above pop-up message will appear to prompt you to press ‘Send to Adviser’ after uploading.</w:t>
      </w:r>
    </w:p>
    <w:p w14:paraId="06033996" w14:textId="77777777" w:rsidR="00DB7A98" w:rsidRPr="00DB7A98" w:rsidRDefault="00DB7A98" w:rsidP="00DB7A98">
      <w:pPr>
        <w:rPr>
          <w:lang w:val="en-US"/>
        </w:rPr>
      </w:pPr>
      <w:r w:rsidRPr="00DB7A98">
        <w:rPr>
          <w:lang w:val="en-US"/>
        </w:rPr>
        <w:t>This will then complete the outstanding action and notify your adviser of this.</w:t>
      </w:r>
    </w:p>
    <w:p w14:paraId="44C4D4A8" w14:textId="77777777" w:rsidR="00DB7A98" w:rsidRPr="00DB7A98" w:rsidRDefault="00DB7A98" w:rsidP="00DB7A98">
      <w:pPr>
        <w:rPr>
          <w:lang w:val="en-US"/>
        </w:rPr>
        <w:sectPr w:rsidR="00DB7A98" w:rsidRPr="00DB7A98" w:rsidSect="00DB7A98">
          <w:pgSz w:w="11910" w:h="16840"/>
          <w:pgMar w:top="1480" w:right="1275" w:bottom="1300" w:left="1417" w:header="222" w:footer="1120" w:gutter="0"/>
          <w:cols w:space="720"/>
        </w:sectPr>
      </w:pPr>
    </w:p>
    <w:p w14:paraId="4E1F0E77" w14:textId="77777777" w:rsidR="00DB7A98" w:rsidRPr="00DB7A98" w:rsidRDefault="00DB7A98" w:rsidP="00DB7A98">
      <w:pPr>
        <w:rPr>
          <w:lang w:val="en-US"/>
        </w:rPr>
      </w:pPr>
    </w:p>
    <w:p w14:paraId="187AD87B" w14:textId="77777777" w:rsidR="00DB7A98" w:rsidRPr="00DB7A98" w:rsidRDefault="00DB7A98" w:rsidP="00DB7A98">
      <w:pPr>
        <w:rPr>
          <w:lang w:val="en-US"/>
        </w:rPr>
      </w:pPr>
      <w:r w:rsidRPr="00DB7A98">
        <w:rPr>
          <w:noProof/>
          <w:lang w:val="en-US"/>
        </w:rPr>
        <w:drawing>
          <wp:inline distT="0" distB="0" distL="0" distR="0" wp14:anchorId="20F3562D" wp14:editId="323DB7B1">
            <wp:extent cx="5708186" cy="4498371"/>
            <wp:effectExtent l="0" t="0" r="0" b="0"/>
            <wp:docPr id="18" name="Image 18"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screenshot of a computer  AI-generated content may be incorrect. "/>
                    <pic:cNvPicPr/>
                  </pic:nvPicPr>
                  <pic:blipFill>
                    <a:blip r:embed="rId23" cstate="print"/>
                    <a:stretch>
                      <a:fillRect/>
                    </a:stretch>
                  </pic:blipFill>
                  <pic:spPr>
                    <a:xfrm>
                      <a:off x="0" y="0"/>
                      <a:ext cx="5708186" cy="4498371"/>
                    </a:xfrm>
                    <a:prstGeom prst="rect">
                      <a:avLst/>
                    </a:prstGeom>
                  </pic:spPr>
                </pic:pic>
              </a:graphicData>
            </a:graphic>
          </wp:inline>
        </w:drawing>
      </w:r>
    </w:p>
    <w:p w14:paraId="2562B3B1" w14:textId="77777777" w:rsidR="00DB7A98" w:rsidRPr="00DB7A98" w:rsidRDefault="00DB7A98" w:rsidP="00DB7A98">
      <w:pPr>
        <w:rPr>
          <w:lang w:val="en-US"/>
        </w:rPr>
      </w:pPr>
      <w:r w:rsidRPr="00DB7A98">
        <w:rPr>
          <w:lang w:val="en-US"/>
        </w:rPr>
        <w:t xml:space="preserve">Within your portal, completed Actions are displayed </w:t>
      </w:r>
      <w:r w:rsidRPr="00F0640A">
        <w:rPr>
          <w:b/>
          <w:bCs/>
          <w:color w:val="2AC6A2" w:themeColor="accent6"/>
          <w:lang w:val="en-US"/>
        </w:rPr>
        <w:t>GREEN</w:t>
      </w:r>
      <w:r w:rsidRPr="00DB7A98">
        <w:rPr>
          <w:lang w:val="en-US"/>
        </w:rPr>
        <w:t>.</w:t>
      </w:r>
    </w:p>
    <w:p w14:paraId="56944978" w14:textId="77777777" w:rsidR="00DB7A98" w:rsidRPr="00DB7A98" w:rsidRDefault="00DB7A98" w:rsidP="005277A1">
      <w:pPr>
        <w:pStyle w:val="H1Purple"/>
        <w:rPr>
          <w:lang w:val="en-US"/>
        </w:rPr>
      </w:pPr>
      <w:bookmarkStart w:id="10" w:name="Messages"/>
      <w:bookmarkStart w:id="11" w:name="_Toc233632962"/>
      <w:bookmarkStart w:id="12" w:name="_Toc233633471"/>
      <w:bookmarkEnd w:id="10"/>
      <w:r w:rsidRPr="00DB7A98">
        <w:rPr>
          <w:lang w:val="en-US"/>
        </w:rPr>
        <w:t>Messages</w:t>
      </w:r>
      <w:bookmarkEnd w:id="11"/>
      <w:bookmarkEnd w:id="12"/>
    </w:p>
    <w:p w14:paraId="736F4F6F" w14:textId="357C186F" w:rsidR="00DB7A98" w:rsidRPr="00DB7A98" w:rsidRDefault="00BB0223" w:rsidP="00DB7A98">
      <w:pPr>
        <w:rPr>
          <w:lang w:val="en-US"/>
        </w:rPr>
      </w:pPr>
      <w:r w:rsidRPr="00DB7A98">
        <w:rPr>
          <w:noProof/>
          <w:lang w:val="en-US"/>
        </w:rPr>
        <w:drawing>
          <wp:anchor distT="0" distB="0" distL="0" distR="0" simplePos="0" relativeHeight="251666432" behindDoc="1" locked="0" layoutInCell="1" allowOverlap="1" wp14:anchorId="04BCD5C0" wp14:editId="24C54A90">
            <wp:simplePos x="0" y="0"/>
            <wp:positionH relativeFrom="page">
              <wp:align>center</wp:align>
            </wp:positionH>
            <wp:positionV relativeFrom="paragraph">
              <wp:posOffset>316027</wp:posOffset>
            </wp:positionV>
            <wp:extent cx="4939030" cy="2336165"/>
            <wp:effectExtent l="0" t="0" r="0" b="6985"/>
            <wp:wrapTopAndBottom/>
            <wp:docPr id="19" name="Image 19"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screenshot of a computer  AI-generated content may be incorrect. "/>
                    <pic:cNvPicPr/>
                  </pic:nvPicPr>
                  <pic:blipFill>
                    <a:blip r:embed="rId24" cstate="print"/>
                    <a:stretch>
                      <a:fillRect/>
                    </a:stretch>
                  </pic:blipFill>
                  <pic:spPr>
                    <a:xfrm>
                      <a:off x="0" y="0"/>
                      <a:ext cx="4939030" cy="2336165"/>
                    </a:xfrm>
                    <a:prstGeom prst="rect">
                      <a:avLst/>
                    </a:prstGeom>
                  </pic:spPr>
                </pic:pic>
              </a:graphicData>
            </a:graphic>
            <wp14:sizeRelH relativeFrom="margin">
              <wp14:pctWidth>0</wp14:pctWidth>
            </wp14:sizeRelH>
            <wp14:sizeRelV relativeFrom="margin">
              <wp14:pctHeight>0</wp14:pctHeight>
            </wp14:sizeRelV>
          </wp:anchor>
        </w:drawing>
      </w:r>
      <w:r w:rsidR="00DB7A98" w:rsidRPr="00DB7A98">
        <w:rPr>
          <w:lang w:val="en-US"/>
        </w:rPr>
        <w:t>You can view the message from the ‘</w:t>
      </w:r>
      <w:r w:rsidR="00DB7A98" w:rsidRPr="005F19E2">
        <w:rPr>
          <w:b/>
          <w:bCs/>
          <w:lang w:val="en-US"/>
        </w:rPr>
        <w:t>Messages’</w:t>
      </w:r>
      <w:r w:rsidR="00DB7A98" w:rsidRPr="00DB7A98">
        <w:rPr>
          <w:lang w:val="en-US"/>
        </w:rPr>
        <w:t xml:space="preserve"> tab your portal.</w:t>
      </w:r>
    </w:p>
    <w:p w14:paraId="10474F03" w14:textId="77777777" w:rsidR="00DB7A98" w:rsidRPr="00DB7A98" w:rsidRDefault="00DB7A98" w:rsidP="00DB7A98">
      <w:pPr>
        <w:rPr>
          <w:lang w:val="en-US"/>
        </w:rPr>
        <w:sectPr w:rsidR="00DB7A98" w:rsidRPr="00DB7A98" w:rsidSect="00DB7A98">
          <w:pgSz w:w="11910" w:h="16840"/>
          <w:pgMar w:top="1480" w:right="1275" w:bottom="1300" w:left="1417" w:header="222" w:footer="1120" w:gutter="0"/>
          <w:cols w:space="720"/>
        </w:sectPr>
      </w:pPr>
    </w:p>
    <w:p w14:paraId="1AAED8F8" w14:textId="77777777" w:rsidR="00DB7A98" w:rsidRPr="00DB7A98" w:rsidRDefault="00DB7A98" w:rsidP="00DB7A98">
      <w:pPr>
        <w:rPr>
          <w:lang w:val="en-US"/>
        </w:rPr>
      </w:pPr>
      <w:r w:rsidRPr="00DB7A98">
        <w:rPr>
          <w:lang w:val="en-US"/>
        </w:rPr>
        <w:lastRenderedPageBreak/>
        <w:t>You will have the option to reply and see that the message has been successfully sent.</w:t>
      </w:r>
    </w:p>
    <w:p w14:paraId="40C66262" w14:textId="77777777" w:rsidR="00DB7A98" w:rsidRPr="00DB7A98" w:rsidRDefault="00DB7A98" w:rsidP="00DB7A98">
      <w:pPr>
        <w:rPr>
          <w:lang w:val="en-US"/>
        </w:rPr>
      </w:pPr>
      <w:r w:rsidRPr="00DB7A98">
        <w:rPr>
          <w:noProof/>
          <w:lang w:val="en-US"/>
        </w:rPr>
        <w:drawing>
          <wp:anchor distT="0" distB="0" distL="0" distR="0" simplePos="0" relativeHeight="251667456" behindDoc="1" locked="0" layoutInCell="1" allowOverlap="1" wp14:anchorId="2BF46803" wp14:editId="5A4714B4">
            <wp:simplePos x="0" y="0"/>
            <wp:positionH relativeFrom="page">
              <wp:posOffset>1158875</wp:posOffset>
            </wp:positionH>
            <wp:positionV relativeFrom="paragraph">
              <wp:posOffset>136272</wp:posOffset>
            </wp:positionV>
            <wp:extent cx="5255828" cy="3290411"/>
            <wp:effectExtent l="0" t="0" r="0" b="0"/>
            <wp:wrapTopAndBottom/>
            <wp:docPr id="20" name="Image 20"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screenshot of a computer  AI-generated content may be incorrect. "/>
                    <pic:cNvPicPr/>
                  </pic:nvPicPr>
                  <pic:blipFill>
                    <a:blip r:embed="rId25" cstate="print"/>
                    <a:stretch>
                      <a:fillRect/>
                    </a:stretch>
                  </pic:blipFill>
                  <pic:spPr>
                    <a:xfrm>
                      <a:off x="0" y="0"/>
                      <a:ext cx="5255828" cy="3290411"/>
                    </a:xfrm>
                    <a:prstGeom prst="rect">
                      <a:avLst/>
                    </a:prstGeom>
                  </pic:spPr>
                </pic:pic>
              </a:graphicData>
            </a:graphic>
          </wp:anchor>
        </w:drawing>
      </w:r>
    </w:p>
    <w:p w14:paraId="79B141CF" w14:textId="77777777" w:rsidR="00DB7A98" w:rsidRPr="00DB7A98" w:rsidRDefault="00DB7A98" w:rsidP="005277A1">
      <w:pPr>
        <w:pStyle w:val="H1Purple"/>
        <w:rPr>
          <w:lang w:val="en-US"/>
        </w:rPr>
      </w:pPr>
      <w:bookmarkStart w:id="13" w:name="Budget_Planner"/>
      <w:bookmarkStart w:id="14" w:name="_Toc233632963"/>
      <w:bookmarkStart w:id="15" w:name="_Toc233633472"/>
      <w:bookmarkEnd w:id="13"/>
      <w:r w:rsidRPr="00DB7A98">
        <w:rPr>
          <w:lang w:val="en-US"/>
        </w:rPr>
        <w:t>Budget Planner</w:t>
      </w:r>
      <w:bookmarkEnd w:id="14"/>
      <w:bookmarkEnd w:id="15"/>
    </w:p>
    <w:p w14:paraId="20368A21" w14:textId="77777777" w:rsidR="00DB7A98" w:rsidRPr="00DB7A98" w:rsidRDefault="00DB7A98" w:rsidP="00DB7A98">
      <w:pPr>
        <w:rPr>
          <w:lang w:val="en-US"/>
        </w:rPr>
      </w:pPr>
      <w:r w:rsidRPr="00DB7A98">
        <w:rPr>
          <w:lang w:val="en-US"/>
        </w:rPr>
        <w:t>This screen will allow you to create your own Budget Planner, by inputting your relevant income and expenditure figures. This will only be visible to yourself, unless you wish to share this with your adviser, which will send either a PDF or a Spreadsheet file to them.</w:t>
      </w:r>
    </w:p>
    <w:p w14:paraId="675DC510" w14:textId="77777777" w:rsidR="00DB7A98" w:rsidRPr="00DB7A98" w:rsidRDefault="00DB7A98" w:rsidP="005277A1">
      <w:pPr>
        <w:pStyle w:val="H1Purple"/>
        <w:rPr>
          <w:lang w:val="en-US"/>
        </w:rPr>
      </w:pPr>
      <w:bookmarkStart w:id="16" w:name="Documents"/>
      <w:bookmarkStart w:id="17" w:name="_Toc233632964"/>
      <w:bookmarkStart w:id="18" w:name="_Toc233633473"/>
      <w:bookmarkEnd w:id="16"/>
      <w:r w:rsidRPr="00DB7A98">
        <w:rPr>
          <w:lang w:val="en-US"/>
        </w:rPr>
        <w:t>Documents</w:t>
      </w:r>
      <w:bookmarkEnd w:id="17"/>
      <w:bookmarkEnd w:id="18"/>
    </w:p>
    <w:p w14:paraId="135DF60B" w14:textId="77777777" w:rsidR="00DB7A98" w:rsidRPr="00DB7A98" w:rsidRDefault="00DB7A98" w:rsidP="00DB7A98">
      <w:pPr>
        <w:rPr>
          <w:lang w:val="en-US"/>
        </w:rPr>
      </w:pPr>
      <w:r w:rsidRPr="00DB7A98">
        <w:rPr>
          <w:lang w:val="en-US"/>
        </w:rPr>
        <w:t>This screen will outline the documents you have currently either have received, or sent to your adviser. If you wish to upload any documents at any point, you can do this from this screen, however if you need to notify your adviser of these, you will need to click ‘</w:t>
      </w:r>
      <w:r w:rsidRPr="005F19E2">
        <w:rPr>
          <w:b/>
          <w:bCs/>
          <w:lang w:val="en-US"/>
        </w:rPr>
        <w:t>Send’</w:t>
      </w:r>
      <w:r w:rsidRPr="00DB7A98">
        <w:rPr>
          <w:lang w:val="en-US"/>
        </w:rPr>
        <w:t xml:space="preserve"> on these for your adviser to view these. The storage in your portal account is unlimited.</w:t>
      </w:r>
    </w:p>
    <w:p w14:paraId="16B4C7CF" w14:textId="77777777" w:rsidR="00DB7A98" w:rsidRPr="00DB7A98" w:rsidRDefault="00DB7A98" w:rsidP="005277A1">
      <w:pPr>
        <w:pStyle w:val="H1Purple"/>
        <w:rPr>
          <w:lang w:val="en-US"/>
        </w:rPr>
      </w:pPr>
      <w:bookmarkStart w:id="19" w:name="Upgrading_Your_Client_Portal"/>
      <w:bookmarkStart w:id="20" w:name="_Toc233632965"/>
      <w:bookmarkStart w:id="21" w:name="_Toc233633474"/>
      <w:bookmarkEnd w:id="19"/>
      <w:r w:rsidRPr="00DB7A98">
        <w:rPr>
          <w:lang w:val="en-US"/>
        </w:rPr>
        <w:t>Upgrading Your Client Portal</w:t>
      </w:r>
      <w:bookmarkEnd w:id="20"/>
      <w:bookmarkEnd w:id="21"/>
    </w:p>
    <w:p w14:paraId="30621270" w14:textId="77777777" w:rsidR="00DB7A98" w:rsidRPr="00DB7A98" w:rsidRDefault="00DB7A98" w:rsidP="00DB7A98">
      <w:pPr>
        <w:rPr>
          <w:lang w:val="en-US"/>
        </w:rPr>
      </w:pPr>
      <w:r w:rsidRPr="00DB7A98">
        <w:rPr>
          <w:lang w:val="en-US"/>
        </w:rPr>
        <w:t>If you wish to expand on your portal experience and utilise some of the enhanced features, select the ‘</w:t>
      </w:r>
      <w:r w:rsidRPr="005F19E2">
        <w:rPr>
          <w:b/>
          <w:bCs/>
          <w:lang w:val="en-US"/>
        </w:rPr>
        <w:t>Free</w:t>
      </w:r>
      <w:r w:rsidRPr="00DB7A98">
        <w:rPr>
          <w:lang w:val="en-US"/>
        </w:rPr>
        <w:t xml:space="preserve"> </w:t>
      </w:r>
      <w:r w:rsidRPr="005F19E2">
        <w:rPr>
          <w:b/>
          <w:bCs/>
          <w:lang w:val="en-US"/>
        </w:rPr>
        <w:t>Upgrade’</w:t>
      </w:r>
      <w:r w:rsidRPr="00DB7A98">
        <w:rPr>
          <w:lang w:val="en-US"/>
        </w:rPr>
        <w:t xml:space="preserve"> button in orange below.</w:t>
      </w:r>
    </w:p>
    <w:p w14:paraId="3D6A1C0B" w14:textId="77777777" w:rsidR="00DB7A98" w:rsidRPr="00DB7A98" w:rsidRDefault="00DB7A98" w:rsidP="00DB7A98">
      <w:pPr>
        <w:rPr>
          <w:lang w:val="en-US"/>
        </w:rPr>
        <w:sectPr w:rsidR="00DB7A98" w:rsidRPr="00DB7A98" w:rsidSect="00DB7A98">
          <w:pgSz w:w="11910" w:h="16840"/>
          <w:pgMar w:top="1480" w:right="1275" w:bottom="1300" w:left="1417" w:header="222" w:footer="1120" w:gutter="0"/>
          <w:cols w:space="720"/>
        </w:sectPr>
      </w:pPr>
    </w:p>
    <w:p w14:paraId="2AC2A52B" w14:textId="77777777" w:rsidR="00DB7A98" w:rsidRPr="00DB7A98" w:rsidRDefault="00DB7A98" w:rsidP="00DB7A98">
      <w:pPr>
        <w:rPr>
          <w:lang w:val="en-US"/>
        </w:rPr>
      </w:pPr>
    </w:p>
    <w:p w14:paraId="08472DEE" w14:textId="77777777" w:rsidR="00DB7A98" w:rsidRPr="00DB7A98" w:rsidRDefault="00DB7A98" w:rsidP="00DB7A98">
      <w:pPr>
        <w:rPr>
          <w:lang w:val="en-US"/>
        </w:rPr>
      </w:pPr>
      <w:r w:rsidRPr="00DB7A98">
        <w:rPr>
          <w:noProof/>
          <w:lang w:val="en-US"/>
        </w:rPr>
        <w:drawing>
          <wp:inline distT="0" distB="0" distL="0" distR="0" wp14:anchorId="73F22085" wp14:editId="2AD67412">
            <wp:extent cx="4604394" cy="3596735"/>
            <wp:effectExtent l="0" t="0" r="0" b="0"/>
            <wp:docPr id="21" name="Image 21"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screenshot of a computer  AI-generated content may be incorrect. "/>
                    <pic:cNvPicPr/>
                  </pic:nvPicPr>
                  <pic:blipFill>
                    <a:blip r:embed="rId26" cstate="print"/>
                    <a:stretch>
                      <a:fillRect/>
                    </a:stretch>
                  </pic:blipFill>
                  <pic:spPr>
                    <a:xfrm>
                      <a:off x="0" y="0"/>
                      <a:ext cx="4604394" cy="3596735"/>
                    </a:xfrm>
                    <a:prstGeom prst="rect">
                      <a:avLst/>
                    </a:prstGeom>
                  </pic:spPr>
                </pic:pic>
              </a:graphicData>
            </a:graphic>
          </wp:inline>
        </w:drawing>
      </w:r>
    </w:p>
    <w:p w14:paraId="4613E4BC" w14:textId="2D988641" w:rsidR="00DB7A98" w:rsidRPr="00DB7A98" w:rsidRDefault="00DB7A98" w:rsidP="00DB7A98">
      <w:pPr>
        <w:rPr>
          <w:lang w:val="en-US"/>
        </w:rPr>
      </w:pPr>
      <w:r w:rsidRPr="00DB7A98">
        <w:rPr>
          <w:lang w:val="en-US"/>
        </w:rPr>
        <w:t xml:space="preserve">This means you will have further tabs to select from such as </w:t>
      </w:r>
      <w:r w:rsidRPr="00D067FE">
        <w:rPr>
          <w:b/>
          <w:bCs/>
          <w:lang w:val="en-US"/>
        </w:rPr>
        <w:t>My Wealth, Portfolio &amp; Concierge</w:t>
      </w:r>
      <w:r w:rsidRPr="00DB7A98">
        <w:rPr>
          <w:lang w:val="en-US"/>
        </w:rPr>
        <w:t xml:space="preserve"> and with a range of additional tools available, which are explained further below. On upgrading, this will display any Portfolio items your adviser currently has a record of and allow future Portfolio changes to be shared between</w:t>
      </w:r>
      <w:r w:rsidR="00D067FE">
        <w:rPr>
          <w:lang w:val="en-US"/>
        </w:rPr>
        <w:t xml:space="preserve"> </w:t>
      </w:r>
      <w:r w:rsidRPr="00DB7A98">
        <w:rPr>
          <w:lang w:val="en-US"/>
        </w:rPr>
        <w:t>you and your adviser in the future.</w:t>
      </w:r>
    </w:p>
    <w:p w14:paraId="043AD292" w14:textId="77777777" w:rsidR="00DB7A98" w:rsidRPr="00DB7A98" w:rsidRDefault="00DB7A98" w:rsidP="00DB7A98">
      <w:pPr>
        <w:rPr>
          <w:lang w:val="en-US"/>
        </w:rPr>
      </w:pPr>
      <w:r w:rsidRPr="00DB7A98">
        <w:rPr>
          <w:noProof/>
          <w:lang w:val="en-US"/>
        </w:rPr>
        <w:drawing>
          <wp:anchor distT="0" distB="0" distL="0" distR="0" simplePos="0" relativeHeight="251668480" behindDoc="1" locked="0" layoutInCell="1" allowOverlap="1" wp14:anchorId="002FA3CB" wp14:editId="3EAB60A3">
            <wp:simplePos x="0" y="0"/>
            <wp:positionH relativeFrom="page">
              <wp:posOffset>1465580</wp:posOffset>
            </wp:positionH>
            <wp:positionV relativeFrom="paragraph">
              <wp:posOffset>189006</wp:posOffset>
            </wp:positionV>
            <wp:extent cx="4564388" cy="3215640"/>
            <wp:effectExtent l="0" t="0" r="0" b="0"/>
            <wp:wrapTopAndBottom/>
            <wp:docPr id="22" name="Image 22"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screenshot of a computer  AI-generated content may be incorrect. "/>
                    <pic:cNvPicPr/>
                  </pic:nvPicPr>
                  <pic:blipFill>
                    <a:blip r:embed="rId27" cstate="print"/>
                    <a:stretch>
                      <a:fillRect/>
                    </a:stretch>
                  </pic:blipFill>
                  <pic:spPr>
                    <a:xfrm>
                      <a:off x="0" y="0"/>
                      <a:ext cx="4564388" cy="3215640"/>
                    </a:xfrm>
                    <a:prstGeom prst="rect">
                      <a:avLst/>
                    </a:prstGeom>
                  </pic:spPr>
                </pic:pic>
              </a:graphicData>
            </a:graphic>
          </wp:anchor>
        </w:drawing>
      </w:r>
    </w:p>
    <w:p w14:paraId="5FACEF72" w14:textId="77777777" w:rsidR="00DB7A98" w:rsidRPr="00DB7A98" w:rsidRDefault="00DB7A98" w:rsidP="00DB7A98">
      <w:pPr>
        <w:rPr>
          <w:lang w:val="en-US"/>
        </w:rPr>
        <w:sectPr w:rsidR="00DB7A98" w:rsidRPr="00DB7A98" w:rsidSect="00DB7A98">
          <w:pgSz w:w="11910" w:h="16840"/>
          <w:pgMar w:top="1480" w:right="1275" w:bottom="1300" w:left="1417" w:header="222" w:footer="1120" w:gutter="0"/>
          <w:cols w:space="720"/>
        </w:sectPr>
      </w:pPr>
    </w:p>
    <w:p w14:paraId="086AE267" w14:textId="77777777" w:rsidR="00DB7A98" w:rsidRPr="00DB7A98" w:rsidRDefault="00DB7A98" w:rsidP="005277A1">
      <w:pPr>
        <w:pStyle w:val="H1Purple"/>
        <w:rPr>
          <w:lang w:val="en-US"/>
        </w:rPr>
      </w:pPr>
      <w:bookmarkStart w:id="22" w:name="My_Wealth_Page"/>
      <w:bookmarkStart w:id="23" w:name="_Toc233632966"/>
      <w:bookmarkStart w:id="24" w:name="_Toc233633475"/>
      <w:bookmarkEnd w:id="22"/>
      <w:r w:rsidRPr="00DB7A98">
        <w:rPr>
          <w:lang w:val="en-US"/>
        </w:rPr>
        <w:lastRenderedPageBreak/>
        <w:t>My Wealth Page</w:t>
      </w:r>
      <w:bookmarkEnd w:id="23"/>
      <w:bookmarkEnd w:id="24"/>
    </w:p>
    <w:p w14:paraId="077C31CF" w14:textId="1CE4D608" w:rsidR="00DB7A98" w:rsidRPr="00DB7A98" w:rsidRDefault="00DB7A98" w:rsidP="00DB7A98">
      <w:pPr>
        <w:rPr>
          <w:lang w:val="en-US"/>
        </w:rPr>
      </w:pPr>
      <w:r w:rsidRPr="00DB7A98">
        <w:rPr>
          <w:lang w:val="en-US"/>
        </w:rPr>
        <w:t>This page will allow you to monitor your existing assets and financial commitments and includes a ‘Wealth Projector’ which will automatically allow you to view how your portfolio value may increase over time.</w:t>
      </w:r>
    </w:p>
    <w:p w14:paraId="428F8201" w14:textId="77777777" w:rsidR="00DB7A98" w:rsidRPr="00DB7A98" w:rsidRDefault="00DB7A98" w:rsidP="005277A1">
      <w:pPr>
        <w:pStyle w:val="H1Purple"/>
        <w:rPr>
          <w:lang w:val="en-US"/>
        </w:rPr>
      </w:pPr>
      <w:bookmarkStart w:id="25" w:name="Portfolio"/>
      <w:bookmarkStart w:id="26" w:name="_Toc233632967"/>
      <w:bookmarkStart w:id="27" w:name="_Toc233633476"/>
      <w:bookmarkEnd w:id="25"/>
      <w:r w:rsidRPr="00DB7A98">
        <w:rPr>
          <w:lang w:val="en-US"/>
        </w:rPr>
        <w:t>Portfolio</w:t>
      </w:r>
      <w:bookmarkEnd w:id="26"/>
      <w:bookmarkEnd w:id="27"/>
    </w:p>
    <w:p w14:paraId="167B35DC" w14:textId="297FEF61" w:rsidR="00DB7A98" w:rsidRPr="00DB7A98" w:rsidRDefault="00DB7A98" w:rsidP="00DB7A98">
      <w:pPr>
        <w:rPr>
          <w:lang w:val="en-US"/>
        </w:rPr>
      </w:pPr>
      <w:r w:rsidRPr="00DB7A98">
        <w:rPr>
          <w:lang w:val="en-US"/>
        </w:rPr>
        <w:t>This section will allow you to add any assets and financial commitments, such as properties, protection policies, mortgages, and other assets your financial adviser may not currently be aware of.</w:t>
      </w:r>
    </w:p>
    <w:p w14:paraId="0FCDF611" w14:textId="77777777" w:rsidR="00DB7A98" w:rsidRPr="00DB7A98" w:rsidRDefault="00DB7A98" w:rsidP="00DB7A98">
      <w:pPr>
        <w:rPr>
          <w:lang w:val="en-US"/>
        </w:rPr>
      </w:pPr>
      <w:r w:rsidRPr="00DB7A98">
        <w:rPr>
          <w:lang w:val="en-US"/>
        </w:rPr>
        <w:t>When you add these into your portfolio, you will be prompted to share these with your adviser so then can assure your portfolio is always up to date and provide you the most accurate financial advice.</w:t>
      </w:r>
    </w:p>
    <w:p w14:paraId="6B65A60B" w14:textId="77777777" w:rsidR="00DB7A98" w:rsidRPr="00DB7A98" w:rsidRDefault="00DB7A98" w:rsidP="005277A1">
      <w:pPr>
        <w:pStyle w:val="H1Purple"/>
        <w:rPr>
          <w:lang w:val="en-US"/>
        </w:rPr>
      </w:pPr>
      <w:bookmarkStart w:id="28" w:name="Concierge"/>
      <w:bookmarkStart w:id="29" w:name="_Toc233632968"/>
      <w:bookmarkStart w:id="30" w:name="_Toc233633477"/>
      <w:bookmarkEnd w:id="28"/>
      <w:r w:rsidRPr="00DB7A98">
        <w:rPr>
          <w:lang w:val="en-US"/>
        </w:rPr>
        <w:t>Concierge</w:t>
      </w:r>
      <w:bookmarkEnd w:id="29"/>
      <w:bookmarkEnd w:id="30"/>
    </w:p>
    <w:p w14:paraId="359FD2DB" w14:textId="194F907F" w:rsidR="00DB7A98" w:rsidRPr="00DB7A98" w:rsidRDefault="00DB7A98" w:rsidP="00DB7A98">
      <w:pPr>
        <w:rPr>
          <w:lang w:val="en-US"/>
        </w:rPr>
      </w:pPr>
      <w:r w:rsidRPr="00DB7A98">
        <w:rPr>
          <w:lang w:val="en-US"/>
        </w:rPr>
        <w:t>This section allows you to make amendments to your ‘profile’, which can be shared with your adviser.</w:t>
      </w:r>
    </w:p>
    <w:p w14:paraId="4F68F3E6" w14:textId="77777777" w:rsidR="00DB7A98" w:rsidRPr="00DB7A98" w:rsidRDefault="00DB7A98" w:rsidP="00DB7A98">
      <w:pPr>
        <w:rPr>
          <w:lang w:val="en-US"/>
        </w:rPr>
      </w:pPr>
      <w:r w:rsidRPr="00DB7A98">
        <w:rPr>
          <w:lang w:val="en-US"/>
        </w:rPr>
        <w:t>This will allow you to prompt your adviser to contact you should you require advice on:</w:t>
      </w:r>
    </w:p>
    <w:p w14:paraId="08619E51" w14:textId="2C01599B" w:rsidR="00DB7A98" w:rsidRPr="00DB7A98" w:rsidRDefault="00DB7A98" w:rsidP="00D067FE">
      <w:pPr>
        <w:pStyle w:val="Bulletedlist"/>
        <w:rPr>
          <w:lang w:val="en-US"/>
        </w:rPr>
      </w:pPr>
      <w:r w:rsidRPr="00DB7A98">
        <w:rPr>
          <w:lang w:val="en-US"/>
        </w:rPr>
        <w:t>Building &amp; Contents Insurance</w:t>
      </w:r>
    </w:p>
    <w:p w14:paraId="24034226" w14:textId="1439E99D" w:rsidR="00DB7A98" w:rsidRPr="00DB7A98" w:rsidRDefault="00DB7A98" w:rsidP="00D067FE">
      <w:pPr>
        <w:pStyle w:val="Bulletedlist"/>
        <w:rPr>
          <w:lang w:val="en-US"/>
        </w:rPr>
      </w:pPr>
      <w:r w:rsidRPr="00DB7A98">
        <w:rPr>
          <w:lang w:val="en-US"/>
        </w:rPr>
        <w:t>Protection for you and your assets</w:t>
      </w:r>
    </w:p>
    <w:p w14:paraId="2C0D728A" w14:textId="12F4B652" w:rsidR="00DB7A98" w:rsidRPr="00DB7A98" w:rsidRDefault="00DB7A98" w:rsidP="00D067FE">
      <w:pPr>
        <w:pStyle w:val="Bulletedlist"/>
        <w:rPr>
          <w:lang w:val="en-US"/>
        </w:rPr>
      </w:pPr>
      <w:r w:rsidRPr="00DB7A98">
        <w:rPr>
          <w:lang w:val="en-US"/>
        </w:rPr>
        <w:t>Travel or Pet Insurance</w:t>
      </w:r>
    </w:p>
    <w:p w14:paraId="7F14D24D" w14:textId="50C72BFE" w:rsidR="00DB7A98" w:rsidRPr="00D067FE" w:rsidRDefault="00DB7A98" w:rsidP="00D067FE">
      <w:pPr>
        <w:pStyle w:val="Bulletedlist"/>
        <w:rPr>
          <w:lang w:val="en-US"/>
        </w:rPr>
      </w:pPr>
      <w:r w:rsidRPr="00DB7A98">
        <w:rPr>
          <w:lang w:val="en-US"/>
        </w:rPr>
        <w:t>Currency Exchange</w:t>
      </w:r>
    </w:p>
    <w:p w14:paraId="6D0D4662" w14:textId="4C0D4326" w:rsidR="00DB7A98" w:rsidRPr="00DB7A98" w:rsidRDefault="00DB7A98" w:rsidP="00DB7A98">
      <w:pPr>
        <w:rPr>
          <w:lang w:val="en-US"/>
        </w:rPr>
      </w:pPr>
      <w:r w:rsidRPr="00DB7A98">
        <w:rPr>
          <w:lang w:val="en-US"/>
        </w:rPr>
        <w:t>All the above can be applied for from this screen.</w:t>
      </w:r>
    </w:p>
    <w:p w14:paraId="3152157D" w14:textId="7C98D6AE" w:rsidR="00DB7A98" w:rsidRPr="00DB7A98" w:rsidRDefault="00DB6BD8" w:rsidP="00DB7A98">
      <w:pPr>
        <w:rPr>
          <w:lang w:val="en-US"/>
        </w:rPr>
      </w:pPr>
      <w:r w:rsidRPr="00DB7A98">
        <w:rPr>
          <w:noProof/>
          <w:lang w:val="en-US"/>
        </w:rPr>
        <w:drawing>
          <wp:anchor distT="0" distB="0" distL="114300" distR="114300" simplePos="0" relativeHeight="251670528" behindDoc="1" locked="0" layoutInCell="1" allowOverlap="1" wp14:anchorId="7EB01B43" wp14:editId="36501876">
            <wp:simplePos x="0" y="0"/>
            <wp:positionH relativeFrom="margin">
              <wp:posOffset>2731556</wp:posOffset>
            </wp:positionH>
            <wp:positionV relativeFrom="paragraph">
              <wp:posOffset>8890</wp:posOffset>
            </wp:positionV>
            <wp:extent cx="2948940" cy="2305685"/>
            <wp:effectExtent l="0" t="0" r="3810" b="0"/>
            <wp:wrapTight wrapText="bothSides">
              <wp:wrapPolygon edited="0">
                <wp:start x="0" y="0"/>
                <wp:lineTo x="0" y="21416"/>
                <wp:lineTo x="21488" y="21416"/>
                <wp:lineTo x="21488" y="0"/>
                <wp:lineTo x="0" y="0"/>
              </wp:wrapPolygon>
            </wp:wrapTight>
            <wp:docPr id="23" name="Image 23"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screenshot of a computer  AI-generated content may be incorrect.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8940" cy="2305685"/>
                    </a:xfrm>
                    <a:prstGeom prst="rect">
                      <a:avLst/>
                    </a:prstGeom>
                  </pic:spPr>
                </pic:pic>
              </a:graphicData>
            </a:graphic>
            <wp14:sizeRelH relativeFrom="margin">
              <wp14:pctWidth>0</wp14:pctWidth>
            </wp14:sizeRelH>
            <wp14:sizeRelV relativeFrom="margin">
              <wp14:pctHeight>0</wp14:pctHeight>
            </wp14:sizeRelV>
          </wp:anchor>
        </w:drawing>
      </w:r>
      <w:r w:rsidR="00DB7A98" w:rsidRPr="00DB7A98">
        <w:rPr>
          <w:lang w:val="en-US"/>
        </w:rPr>
        <w:t>Finally, this page will give you an overview of your current protection policies and how these are split – between Life Cover, Protection for your Mortgage, Critical Illness Cover and Income Protection policies.</w:t>
      </w:r>
    </w:p>
    <w:p w14:paraId="350F27DD" w14:textId="3431FBE2" w:rsidR="00DB7A98" w:rsidRPr="00DB7A98" w:rsidRDefault="00DB7A98" w:rsidP="00DB7A98">
      <w:pPr>
        <w:rPr>
          <w:lang w:val="en-US"/>
        </w:rPr>
        <w:sectPr w:rsidR="00DB7A98" w:rsidRPr="00DB7A98" w:rsidSect="00DB7A98">
          <w:pgSz w:w="11910" w:h="16840"/>
          <w:pgMar w:top="1480" w:right="1275" w:bottom="1300" w:left="1417" w:header="222" w:footer="1120" w:gutter="0"/>
          <w:cols w:space="720"/>
        </w:sectPr>
      </w:pPr>
    </w:p>
    <w:p w14:paraId="629968DD" w14:textId="3DBB699E" w:rsidR="00DE38BE" w:rsidRDefault="005277A1" w:rsidP="00684520">
      <w:pPr>
        <w:rPr>
          <w:rFonts w:ascii="Arial Black"/>
          <w:sz w:val="20"/>
        </w:rPr>
      </w:pPr>
      <w:bookmarkStart w:id="31" w:name="Information_Classification_Procedure"/>
      <w:bookmarkEnd w:id="31"/>
      <w:r>
        <w:rPr>
          <w:rFonts w:ascii="Montserrat ExtraBold" w:hAnsi="Montserrat ExtraBold"/>
          <w:color w:val="4B0A4E" w:themeColor="accent1"/>
          <w:sz w:val="32"/>
          <w:szCs w:val="32"/>
          <w:lang w:val="en-US"/>
        </w:rPr>
        <w:lastRenderedPageBreak/>
        <w:br/>
      </w:r>
      <w:r w:rsidR="00DB7A98" w:rsidRPr="00562840">
        <w:rPr>
          <w:rFonts w:ascii="Montserrat ExtraBold" w:hAnsi="Montserrat ExtraBold"/>
          <w:color w:val="4B0A4E" w:themeColor="accent1"/>
          <w:sz w:val="32"/>
          <w:szCs w:val="32"/>
          <w:lang w:val="en-US"/>
        </w:rPr>
        <w:t>Information Classification Procedure</w:t>
      </w:r>
    </w:p>
    <w:tbl>
      <w:tblPr>
        <w:tblW w:w="0" w:type="auto"/>
        <w:tblInd w:w="25" w:type="dxa"/>
        <w:tblLayout w:type="fixed"/>
        <w:tblCellMar>
          <w:left w:w="0" w:type="dxa"/>
          <w:right w:w="0" w:type="dxa"/>
        </w:tblCellMar>
        <w:tblLook w:val="01E0" w:firstRow="1" w:lastRow="1" w:firstColumn="1" w:lastColumn="1" w:noHBand="0" w:noVBand="0"/>
      </w:tblPr>
      <w:tblGrid>
        <w:gridCol w:w="3696"/>
        <w:gridCol w:w="5376"/>
      </w:tblGrid>
      <w:tr w:rsidR="00DE38BE" w:rsidRPr="00DE38BE" w14:paraId="273A7918" w14:textId="77777777" w:rsidTr="00684520">
        <w:trPr>
          <w:trHeight w:val="438"/>
        </w:trPr>
        <w:tc>
          <w:tcPr>
            <w:tcW w:w="3696" w:type="dxa"/>
            <w:shd w:val="clear" w:color="auto" w:fill="4A094E"/>
            <w:vAlign w:val="center"/>
          </w:tcPr>
          <w:p w14:paraId="3258E045" w14:textId="77777777" w:rsidR="00DE38BE" w:rsidRPr="00DE38BE" w:rsidRDefault="00DE38BE" w:rsidP="00684520">
            <w:pPr>
              <w:pStyle w:val="TableParagraph"/>
              <w:spacing w:before="72"/>
              <w:ind w:left="112"/>
              <w:rPr>
                <w:rFonts w:ascii="Montserrat" w:hAnsi="Montserrat"/>
                <w:b/>
                <w:bCs/>
              </w:rPr>
            </w:pPr>
            <w:r w:rsidRPr="00DE38BE">
              <w:rPr>
                <w:rFonts w:ascii="Montserrat" w:hAnsi="Montserrat"/>
                <w:b/>
                <w:bCs/>
                <w:color w:val="FFFFFF"/>
              </w:rPr>
              <w:t>Document</w:t>
            </w:r>
            <w:r w:rsidRPr="00DE38BE">
              <w:rPr>
                <w:rFonts w:ascii="Montserrat" w:hAnsi="Montserrat"/>
                <w:b/>
                <w:bCs/>
                <w:color w:val="FFFFFF"/>
                <w:spacing w:val="-17"/>
              </w:rPr>
              <w:t xml:space="preserve"> </w:t>
            </w:r>
            <w:r w:rsidRPr="00DE38BE">
              <w:rPr>
                <w:rFonts w:ascii="Montserrat" w:hAnsi="Montserrat"/>
                <w:b/>
                <w:bCs/>
                <w:color w:val="FFFFFF"/>
                <w:spacing w:val="-2"/>
              </w:rPr>
              <w:t>Classification</w:t>
            </w:r>
          </w:p>
        </w:tc>
        <w:tc>
          <w:tcPr>
            <w:tcW w:w="5376" w:type="dxa"/>
            <w:tcBorders>
              <w:top w:val="single" w:sz="4" w:space="0" w:color="000000"/>
              <w:left w:val="single" w:sz="8" w:space="0" w:color="4A094E"/>
              <w:bottom w:val="single" w:sz="4" w:space="0" w:color="000000"/>
              <w:right w:val="single" w:sz="4" w:space="0" w:color="000000"/>
            </w:tcBorders>
            <w:vAlign w:val="center"/>
          </w:tcPr>
          <w:p w14:paraId="16A085D2" w14:textId="77777777" w:rsidR="00DE38BE" w:rsidRPr="00DE38BE" w:rsidRDefault="00DE38BE" w:rsidP="00684520">
            <w:pPr>
              <w:pStyle w:val="TableParagraph"/>
              <w:rPr>
                <w:rFonts w:ascii="Montserrat" w:hAnsi="Montserrat"/>
              </w:rPr>
            </w:pPr>
            <w:r w:rsidRPr="00DE38BE">
              <w:rPr>
                <w:rFonts w:ascii="Montserrat" w:hAnsi="Montserrat"/>
                <w:spacing w:val="-2"/>
                <w:w w:val="105"/>
              </w:rPr>
              <w:t>Public</w:t>
            </w:r>
          </w:p>
        </w:tc>
      </w:tr>
      <w:tr w:rsidR="00DE38BE" w:rsidRPr="00DE38BE" w14:paraId="2FBB717E" w14:textId="77777777" w:rsidTr="00684520">
        <w:trPr>
          <w:trHeight w:val="438"/>
        </w:trPr>
        <w:tc>
          <w:tcPr>
            <w:tcW w:w="3696" w:type="dxa"/>
            <w:shd w:val="clear" w:color="auto" w:fill="4A094E"/>
            <w:vAlign w:val="center"/>
          </w:tcPr>
          <w:p w14:paraId="09446337" w14:textId="77777777" w:rsidR="00DE38BE" w:rsidRPr="00DE38BE" w:rsidRDefault="00DE38BE" w:rsidP="00684520">
            <w:pPr>
              <w:pStyle w:val="TableParagraph"/>
              <w:spacing w:before="72"/>
              <w:ind w:left="112"/>
              <w:rPr>
                <w:rFonts w:ascii="Montserrat" w:hAnsi="Montserrat"/>
                <w:b/>
                <w:bCs/>
              </w:rPr>
            </w:pPr>
            <w:r w:rsidRPr="00DE38BE">
              <w:rPr>
                <w:rFonts w:ascii="Montserrat" w:hAnsi="Montserrat"/>
                <w:b/>
                <w:bCs/>
                <w:color w:val="FFFFFF"/>
                <w:spacing w:val="-2"/>
              </w:rPr>
              <w:t>Document</w:t>
            </w:r>
            <w:r w:rsidRPr="00DE38BE">
              <w:rPr>
                <w:rFonts w:ascii="Montserrat" w:hAnsi="Montserrat"/>
                <w:b/>
                <w:bCs/>
                <w:color w:val="FFFFFF"/>
                <w:spacing w:val="-5"/>
              </w:rPr>
              <w:t xml:space="preserve"> Ref</w:t>
            </w:r>
          </w:p>
        </w:tc>
        <w:tc>
          <w:tcPr>
            <w:tcW w:w="5376" w:type="dxa"/>
            <w:tcBorders>
              <w:top w:val="single" w:sz="4" w:space="0" w:color="000000"/>
              <w:left w:val="single" w:sz="8" w:space="0" w:color="4A094E"/>
              <w:bottom w:val="single" w:sz="4" w:space="0" w:color="000000"/>
              <w:right w:val="single" w:sz="4" w:space="0" w:color="000000"/>
            </w:tcBorders>
            <w:vAlign w:val="center"/>
          </w:tcPr>
          <w:p w14:paraId="1F9EF220" w14:textId="77777777" w:rsidR="00DE38BE" w:rsidRPr="00DE38BE" w:rsidRDefault="00DE38BE" w:rsidP="00684520">
            <w:pPr>
              <w:pStyle w:val="TableParagraph"/>
              <w:rPr>
                <w:rFonts w:ascii="Montserrat" w:hAnsi="Montserrat"/>
              </w:rPr>
            </w:pPr>
            <w:r w:rsidRPr="00DE38BE">
              <w:rPr>
                <w:rFonts w:ascii="Montserrat" w:hAnsi="Montserrat"/>
                <w:w w:val="90"/>
              </w:rPr>
              <w:t>ISMS-SD27-A05-12-</w:t>
            </w:r>
            <w:r w:rsidRPr="00DE38BE">
              <w:rPr>
                <w:rFonts w:ascii="Montserrat" w:hAnsi="Montserrat"/>
                <w:spacing w:val="-5"/>
                <w:w w:val="90"/>
              </w:rPr>
              <w:t>01</w:t>
            </w:r>
          </w:p>
        </w:tc>
      </w:tr>
      <w:tr w:rsidR="00DE38BE" w:rsidRPr="00DE38BE" w14:paraId="78C3AFD1" w14:textId="77777777" w:rsidTr="00684520">
        <w:trPr>
          <w:trHeight w:val="441"/>
        </w:trPr>
        <w:tc>
          <w:tcPr>
            <w:tcW w:w="3696" w:type="dxa"/>
            <w:shd w:val="clear" w:color="auto" w:fill="4A094E"/>
            <w:vAlign w:val="center"/>
          </w:tcPr>
          <w:p w14:paraId="44FDCDA2" w14:textId="77777777" w:rsidR="00DE38BE" w:rsidRPr="00DE38BE" w:rsidRDefault="00DE38BE" w:rsidP="00684520">
            <w:pPr>
              <w:pStyle w:val="TableParagraph"/>
              <w:spacing w:before="72"/>
              <w:ind w:left="112"/>
              <w:rPr>
                <w:rFonts w:ascii="Montserrat" w:hAnsi="Montserrat"/>
                <w:b/>
                <w:bCs/>
              </w:rPr>
            </w:pPr>
            <w:r w:rsidRPr="00DE38BE">
              <w:rPr>
                <w:rFonts w:ascii="Montserrat" w:hAnsi="Montserrat"/>
                <w:b/>
                <w:bCs/>
                <w:color w:val="FFFFFF"/>
                <w:spacing w:val="-2"/>
              </w:rPr>
              <w:t>Version</w:t>
            </w:r>
          </w:p>
        </w:tc>
        <w:tc>
          <w:tcPr>
            <w:tcW w:w="5376" w:type="dxa"/>
            <w:tcBorders>
              <w:top w:val="single" w:sz="4" w:space="0" w:color="000000"/>
              <w:left w:val="single" w:sz="8" w:space="0" w:color="4A094E"/>
              <w:bottom w:val="single" w:sz="4" w:space="0" w:color="000000"/>
              <w:right w:val="single" w:sz="4" w:space="0" w:color="000000"/>
            </w:tcBorders>
            <w:vAlign w:val="center"/>
          </w:tcPr>
          <w:p w14:paraId="57C6980B" w14:textId="77777777" w:rsidR="00DE38BE" w:rsidRPr="00DE38BE" w:rsidRDefault="00DE38BE" w:rsidP="00684520">
            <w:pPr>
              <w:pStyle w:val="TableParagraph"/>
              <w:rPr>
                <w:rFonts w:ascii="Montserrat" w:hAnsi="Montserrat"/>
              </w:rPr>
            </w:pPr>
            <w:r w:rsidRPr="00DE38BE">
              <w:rPr>
                <w:rFonts w:ascii="Montserrat" w:hAnsi="Montserrat"/>
                <w:spacing w:val="-10"/>
                <w:w w:val="65"/>
              </w:rPr>
              <w:t>1</w:t>
            </w:r>
          </w:p>
        </w:tc>
      </w:tr>
      <w:tr w:rsidR="00DE38BE" w:rsidRPr="00DE38BE" w14:paraId="461E5CF4" w14:textId="77777777" w:rsidTr="00684520">
        <w:trPr>
          <w:trHeight w:val="438"/>
        </w:trPr>
        <w:tc>
          <w:tcPr>
            <w:tcW w:w="3696" w:type="dxa"/>
            <w:shd w:val="clear" w:color="auto" w:fill="4A094E"/>
            <w:vAlign w:val="center"/>
          </w:tcPr>
          <w:p w14:paraId="063CCC41" w14:textId="77777777" w:rsidR="00DE38BE" w:rsidRPr="00DE38BE" w:rsidRDefault="00DE38BE" w:rsidP="00684520">
            <w:pPr>
              <w:pStyle w:val="TableParagraph"/>
              <w:spacing w:before="72"/>
              <w:ind w:left="112"/>
              <w:rPr>
                <w:rFonts w:ascii="Montserrat" w:hAnsi="Montserrat"/>
                <w:b/>
                <w:bCs/>
              </w:rPr>
            </w:pPr>
            <w:r w:rsidRPr="00DE38BE">
              <w:rPr>
                <w:rFonts w:ascii="Montserrat" w:hAnsi="Montserrat"/>
                <w:b/>
                <w:bCs/>
                <w:color w:val="FFFFFF"/>
                <w:spacing w:val="-2"/>
              </w:rPr>
              <w:t>Dated</w:t>
            </w:r>
          </w:p>
        </w:tc>
        <w:tc>
          <w:tcPr>
            <w:tcW w:w="5376" w:type="dxa"/>
            <w:tcBorders>
              <w:top w:val="single" w:sz="4" w:space="0" w:color="000000"/>
              <w:left w:val="single" w:sz="8" w:space="0" w:color="4A094E"/>
              <w:bottom w:val="single" w:sz="4" w:space="0" w:color="000000"/>
              <w:right w:val="single" w:sz="4" w:space="0" w:color="000000"/>
            </w:tcBorders>
            <w:vAlign w:val="center"/>
          </w:tcPr>
          <w:p w14:paraId="65749FAB" w14:textId="7B6B0C08" w:rsidR="00DE38BE" w:rsidRPr="00DE38BE" w:rsidRDefault="00DE38BE" w:rsidP="00684520">
            <w:pPr>
              <w:pStyle w:val="TableParagraph"/>
              <w:rPr>
                <w:rFonts w:ascii="Montserrat" w:hAnsi="Montserrat"/>
              </w:rPr>
            </w:pPr>
            <w:del w:id="32" w:author="Molly Woolrych" w:date="2026-06-29T14:43:00Z" w16du:dateUtc="2026-06-29T13:43:00Z">
              <w:r w:rsidRPr="00DE38BE">
                <w:rPr>
                  <w:rFonts w:ascii="Montserrat" w:hAnsi="Montserrat"/>
                </w:rPr>
                <w:delText>24</w:delText>
              </w:r>
              <w:r w:rsidRPr="00DE38BE">
                <w:rPr>
                  <w:rFonts w:ascii="Montserrat" w:hAnsi="Montserrat"/>
                  <w:spacing w:val="-13"/>
                </w:rPr>
                <w:delText xml:space="preserve"> </w:delText>
              </w:r>
              <w:r w:rsidRPr="00DE38BE">
                <w:rPr>
                  <w:rFonts w:ascii="Montserrat" w:hAnsi="Montserrat"/>
                </w:rPr>
                <w:delText>September</w:delText>
              </w:r>
              <w:r w:rsidRPr="00DE38BE">
                <w:rPr>
                  <w:rFonts w:ascii="Montserrat" w:hAnsi="Montserrat"/>
                  <w:spacing w:val="-12"/>
                </w:rPr>
                <w:delText xml:space="preserve"> </w:delText>
              </w:r>
              <w:r w:rsidRPr="00DE38BE">
                <w:rPr>
                  <w:rFonts w:ascii="Montserrat" w:hAnsi="Montserrat"/>
                  <w:spacing w:val="-4"/>
                </w:rPr>
                <w:delText>2025</w:delText>
              </w:r>
            </w:del>
            <w:ins w:id="33" w:author="Molly Woolrych" w:date="2026-06-29T14:43:00Z" w16du:dateUtc="2026-06-29T13:43:00Z">
              <w:r w:rsidR="006D2880">
                <w:rPr>
                  <w:rFonts w:ascii="Montserrat" w:hAnsi="Montserrat"/>
                </w:rPr>
                <w:t>29 June 2026</w:t>
              </w:r>
            </w:ins>
          </w:p>
        </w:tc>
      </w:tr>
    </w:tbl>
    <w:p w14:paraId="040E98E0" w14:textId="7CA167C7" w:rsidR="00597BD0" w:rsidRPr="006A186E" w:rsidRDefault="00597BD0" w:rsidP="006A186E"/>
    <w:sectPr w:rsidR="00597BD0" w:rsidRPr="006A186E" w:rsidSect="008513B2">
      <w:headerReference w:type="default" r:id="rId29"/>
      <w:footerReference w:type="default" r:id="rId30"/>
      <w:headerReference w:type="first" r:id="rId31"/>
      <w:footerReference w:type="first" r:id="rId32"/>
      <w:pgSz w:w="11906" w:h="16838"/>
      <w:pgMar w:top="1440" w:right="1440" w:bottom="1440" w:left="1440"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938AA" w14:textId="77777777" w:rsidR="00D52F4F" w:rsidRDefault="00D52F4F" w:rsidP="004D38EA">
      <w:r>
        <w:separator/>
      </w:r>
    </w:p>
    <w:p w14:paraId="290F9858" w14:textId="77777777" w:rsidR="00D52F4F" w:rsidRDefault="00D52F4F" w:rsidP="004D38EA"/>
    <w:p w14:paraId="56541F7D" w14:textId="77777777" w:rsidR="00D52F4F" w:rsidRDefault="00D52F4F" w:rsidP="004D38EA"/>
    <w:p w14:paraId="7448EF19" w14:textId="77777777" w:rsidR="00D52F4F" w:rsidRDefault="00D52F4F" w:rsidP="00D91734"/>
  </w:endnote>
  <w:endnote w:type="continuationSeparator" w:id="0">
    <w:p w14:paraId="6451BFD9" w14:textId="77777777" w:rsidR="00D52F4F" w:rsidRDefault="00D52F4F" w:rsidP="004D38EA">
      <w:r>
        <w:continuationSeparator/>
      </w:r>
    </w:p>
    <w:p w14:paraId="2F39E291" w14:textId="77777777" w:rsidR="00D52F4F" w:rsidRDefault="00D52F4F" w:rsidP="004D38EA"/>
    <w:p w14:paraId="5AB59C61" w14:textId="77777777" w:rsidR="00D52F4F" w:rsidRDefault="00D52F4F" w:rsidP="004D38EA"/>
    <w:p w14:paraId="043D2EED" w14:textId="77777777" w:rsidR="00D52F4F" w:rsidRDefault="00D52F4F" w:rsidP="00D91734"/>
  </w:endnote>
  <w:endnote w:type="continuationNotice" w:id="1">
    <w:p w14:paraId="74B8F31B" w14:textId="77777777" w:rsidR="00D52F4F" w:rsidRDefault="00D52F4F" w:rsidP="004D38EA"/>
    <w:p w14:paraId="76534D2A" w14:textId="77777777" w:rsidR="00D52F4F" w:rsidRDefault="00D52F4F" w:rsidP="004D38EA"/>
    <w:p w14:paraId="74C435EC" w14:textId="77777777" w:rsidR="00D52F4F" w:rsidRDefault="00D52F4F" w:rsidP="004D38EA"/>
    <w:p w14:paraId="26558DB4" w14:textId="77777777" w:rsidR="00D52F4F" w:rsidRDefault="00D52F4F" w:rsidP="00D917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DB972" w14:textId="77777777" w:rsidR="00DB7A98" w:rsidRDefault="00DB7A98">
    <w:pPr>
      <w:pStyle w:val="BodyText"/>
      <w:spacing w:line="14" w:lineRule="auto"/>
      <w:rPr>
        <w:sz w:val="20"/>
      </w:rPr>
    </w:pPr>
    <w:r>
      <w:rPr>
        <w:noProof/>
        <w:sz w:val="20"/>
      </w:rPr>
      <mc:AlternateContent>
        <mc:Choice Requires="wps">
          <w:drawing>
            <wp:anchor distT="0" distB="0" distL="0" distR="0" simplePos="0" relativeHeight="251705344" behindDoc="1" locked="0" layoutInCell="1" allowOverlap="1" wp14:anchorId="0362EFC0" wp14:editId="05944543">
              <wp:simplePos x="0" y="0"/>
              <wp:positionH relativeFrom="page">
                <wp:posOffset>914400</wp:posOffset>
              </wp:positionH>
              <wp:positionV relativeFrom="page">
                <wp:posOffset>10035684</wp:posOffset>
              </wp:positionV>
              <wp:extent cx="5731510"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270"/>
                      </a:xfrm>
                      <a:custGeom>
                        <a:avLst/>
                        <a:gdLst/>
                        <a:ahLst/>
                        <a:cxnLst/>
                        <a:rect l="l" t="t" r="r" b="b"/>
                        <a:pathLst>
                          <a:path w="5731510">
                            <a:moveTo>
                              <a:pt x="0" y="0"/>
                            </a:moveTo>
                            <a:lnTo>
                              <a:pt x="573151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8749F4" id="Graphic 4" o:spid="_x0000_s1026" style="position:absolute;margin-left:1in;margin-top:790.2pt;width:451.3pt;height:.1pt;z-index:-251611136;visibility:visible;mso-wrap-style:square;mso-wrap-distance-left:0;mso-wrap-distance-top:0;mso-wrap-distance-right:0;mso-wrap-distance-bottom:0;mso-position-horizontal:absolute;mso-position-horizontal-relative:page;mso-position-vertical:absolute;mso-position-vertical-relative:page;v-text-anchor:top" coordsize="573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" path="m,l5731510,e" filled="f">
              <v:path arrowok="t"/>
              <w10:wrap anchorx="page" anchory="page"/>
            </v:shape>
          </w:pict>
        </mc:Fallback>
      </mc:AlternateContent>
    </w:r>
    <w:r>
      <w:rPr>
        <w:noProof/>
        <w:sz w:val="20"/>
      </w:rPr>
      <mc:AlternateContent>
        <mc:Choice Requires="wps">
          <w:drawing>
            <wp:anchor distT="0" distB="0" distL="0" distR="0" simplePos="0" relativeHeight="251706368" behindDoc="1" locked="0" layoutInCell="1" allowOverlap="1" wp14:anchorId="2431CAC5" wp14:editId="253CC095">
              <wp:simplePos x="0" y="0"/>
              <wp:positionH relativeFrom="page">
                <wp:posOffset>901700</wp:posOffset>
              </wp:positionH>
              <wp:positionV relativeFrom="page">
                <wp:posOffset>9841690</wp:posOffset>
              </wp:positionV>
              <wp:extent cx="640080" cy="208279"/>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 cy="208279"/>
                      </a:xfrm>
                      <a:prstGeom prst="rect">
                        <a:avLst/>
                      </a:prstGeom>
                    </wps:spPr>
                    <wps:txbx>
                      <w:txbxContent>
                        <w:p w14:paraId="11CD1EDB" w14:textId="77777777" w:rsidR="00DB7A98" w:rsidRDefault="00DB7A98">
                          <w:pPr>
                            <w:pStyle w:val="BodyText"/>
                            <w:spacing w:before="29"/>
                            <w:ind w:left="20"/>
                          </w:pPr>
                          <w:r>
                            <w:rPr>
                              <w:spacing w:val="6"/>
                              <w:w w:val="90"/>
                            </w:rPr>
                            <w:t>Version</w:t>
                          </w:r>
                          <w:r>
                            <w:rPr>
                              <w:spacing w:val="22"/>
                            </w:rPr>
                            <w:t xml:space="preserve"> </w:t>
                          </w:r>
                          <w:r>
                            <w:rPr>
                              <w:spacing w:val="-10"/>
                              <w:w w:val="75"/>
                            </w:rPr>
                            <w:t>1</w:t>
                          </w:r>
                        </w:p>
                      </w:txbxContent>
                    </wps:txbx>
                    <wps:bodyPr wrap="square" lIns="0" tIns="0" rIns="0" bIns="0" rtlCol="0">
                      <a:noAutofit/>
                    </wps:bodyPr>
                  </wps:wsp>
                </a:graphicData>
              </a:graphic>
            </wp:anchor>
          </w:drawing>
        </mc:Choice>
        <mc:Fallback>
          <w:pict>
            <v:shapetype w14:anchorId="2431CAC5" id="_x0000_t202" coordsize="21600,21600" o:spt="202" path="m,l,21600r21600,l21600,xe">
              <v:stroke joinstyle="miter"/>
              <v:path gradientshapeok="t" o:connecttype="rect"/>
            </v:shapetype>
            <v:shape id="Textbox 5" o:spid="_x0000_s1027" type="#_x0000_t202" style="position:absolute;margin-left:71pt;margin-top:774.95pt;width:50.4pt;height:16.4pt;z-index:-2516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" filled="f" stroked="f">
              <v:textbox inset="0,0,0,0">
                <w:txbxContent>
                  <w:p w14:paraId="11CD1EDB" w14:textId="77777777" w:rsidR="00DB7A98" w:rsidRDefault="00DB7A98">
                    <w:pPr>
                      <w:pStyle w:val="BodyText"/>
                      <w:spacing w:before="29"/>
                      <w:ind w:left="20"/>
                    </w:pPr>
                    <w:r>
                      <w:rPr>
                        <w:spacing w:val="6"/>
                        <w:w w:val="90"/>
                      </w:rPr>
                      <w:t>Version</w:t>
                    </w:r>
                    <w:r>
                      <w:rPr>
                        <w:spacing w:val="22"/>
                      </w:rPr>
                      <w:t xml:space="preserve"> </w:t>
                    </w:r>
                    <w:r>
                      <w:rPr>
                        <w:spacing w:val="-10"/>
                        <w:w w:val="75"/>
                      </w:rPr>
                      <w:t>1</w:t>
                    </w:r>
                  </w:p>
                </w:txbxContent>
              </v:textbox>
              <w10:wrap anchorx="page" anchory="page"/>
            </v:shape>
          </w:pict>
        </mc:Fallback>
      </mc:AlternateContent>
    </w:r>
    <w:r>
      <w:rPr>
        <w:noProof/>
        <w:sz w:val="20"/>
      </w:rPr>
      <mc:AlternateContent>
        <mc:Choice Requires="wps">
          <w:drawing>
            <wp:anchor distT="0" distB="0" distL="0" distR="0" simplePos="0" relativeHeight="251707392" behindDoc="1" locked="0" layoutInCell="1" allowOverlap="1" wp14:anchorId="26B4E5E1" wp14:editId="04E3A2BD">
              <wp:simplePos x="0" y="0"/>
              <wp:positionH relativeFrom="page">
                <wp:posOffset>3187791</wp:posOffset>
              </wp:positionH>
              <wp:positionV relativeFrom="page">
                <wp:posOffset>9841690</wp:posOffset>
              </wp:positionV>
              <wp:extent cx="920115" cy="208279"/>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115" cy="208279"/>
                      </a:xfrm>
                      <a:prstGeom prst="rect">
                        <a:avLst/>
                      </a:prstGeom>
                    </wps:spPr>
                    <wps:txbx>
                      <w:txbxContent>
                        <w:p w14:paraId="05DBBD37" w14:textId="77777777" w:rsidR="00DB7A98" w:rsidRDefault="00DB7A98">
                          <w:pPr>
                            <w:pStyle w:val="BodyText"/>
                            <w:spacing w:before="29"/>
                            <w:ind w:left="20"/>
                          </w:pPr>
                          <w:r>
                            <w:rPr>
                              <w:w w:val="95"/>
                            </w:rPr>
                            <w:t>Page</w:t>
                          </w:r>
                          <w:r>
                            <w:rPr>
                              <w:spacing w:val="-4"/>
                              <w:w w:val="95"/>
                            </w:rPr>
                            <w:t xml:space="preserve"> </w:t>
                          </w:r>
                          <w:r>
                            <w:rPr>
                              <w:w w:val="95"/>
                            </w:rPr>
                            <w:fldChar w:fldCharType="begin"/>
                          </w:r>
                          <w:r>
                            <w:rPr>
                              <w:w w:val="95"/>
                            </w:rPr>
                            <w:instrText xml:space="preserve"> PAGE </w:instrText>
                          </w:r>
                          <w:r>
                            <w:rPr>
                              <w:w w:val="95"/>
                            </w:rPr>
                            <w:fldChar w:fldCharType="separate"/>
                          </w:r>
                          <w:r>
                            <w:rPr>
                              <w:w w:val="95"/>
                            </w:rPr>
                            <w:t>10</w:t>
                          </w:r>
                          <w:r>
                            <w:rPr>
                              <w:w w:val="95"/>
                            </w:rPr>
                            <w:fldChar w:fldCharType="end"/>
                          </w:r>
                          <w:r>
                            <w:rPr>
                              <w:spacing w:val="-8"/>
                              <w:w w:val="95"/>
                            </w:rPr>
                            <w:t xml:space="preserve"> </w:t>
                          </w:r>
                          <w:r>
                            <w:rPr>
                              <w:w w:val="95"/>
                            </w:rPr>
                            <w:t>of</w:t>
                          </w:r>
                          <w:r>
                            <w:rPr>
                              <w:spacing w:val="-6"/>
                              <w:w w:val="95"/>
                            </w:rPr>
                            <w:t xml:space="preserve"> </w:t>
                          </w:r>
                          <w:r>
                            <w:rPr>
                              <w:spacing w:val="-5"/>
                              <w:w w:val="90"/>
                            </w:rPr>
                            <w:fldChar w:fldCharType="begin"/>
                          </w:r>
                          <w:r>
                            <w:rPr>
                              <w:spacing w:val="-5"/>
                              <w:w w:val="90"/>
                            </w:rPr>
                            <w:instrText xml:space="preserve"> NUMPAGES </w:instrText>
                          </w:r>
                          <w:r>
                            <w:rPr>
                              <w:spacing w:val="-5"/>
                              <w:w w:val="90"/>
                            </w:rPr>
                            <w:fldChar w:fldCharType="separate"/>
                          </w:r>
                          <w:r>
                            <w:rPr>
                              <w:spacing w:val="-5"/>
                              <w:w w:val="90"/>
                            </w:rPr>
                            <w:t>10</w:t>
                          </w:r>
                          <w:r>
                            <w:rPr>
                              <w:spacing w:val="-5"/>
                              <w:w w:val="90"/>
                            </w:rPr>
                            <w:fldChar w:fldCharType="end"/>
                          </w:r>
                        </w:p>
                      </w:txbxContent>
                    </wps:txbx>
                    <wps:bodyPr wrap="square" lIns="0" tIns="0" rIns="0" bIns="0" rtlCol="0">
                      <a:noAutofit/>
                    </wps:bodyPr>
                  </wps:wsp>
                </a:graphicData>
              </a:graphic>
            </wp:anchor>
          </w:drawing>
        </mc:Choice>
        <mc:Fallback>
          <w:pict>
            <v:shape w14:anchorId="26B4E5E1" id="Textbox 6" o:spid="_x0000_s1028" type="#_x0000_t202" style="position:absolute;margin-left:251pt;margin-top:774.95pt;width:72.45pt;height:16.4pt;z-index:-2516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" filled="f" stroked="f">
              <v:textbox inset="0,0,0,0">
                <w:txbxContent>
                  <w:p w14:paraId="05DBBD37" w14:textId="77777777" w:rsidR="00DB7A98" w:rsidRDefault="00DB7A98">
                    <w:pPr>
                      <w:pStyle w:val="BodyText"/>
                      <w:spacing w:before="29"/>
                      <w:ind w:left="20"/>
                    </w:pPr>
                    <w:r>
                      <w:rPr>
                        <w:w w:val="95"/>
                      </w:rPr>
                      <w:t>Page</w:t>
                    </w:r>
                    <w:r>
                      <w:rPr>
                        <w:spacing w:val="-4"/>
                        <w:w w:val="95"/>
                      </w:rPr>
                      <w:t xml:space="preserve"> </w:t>
                    </w:r>
                    <w:r>
                      <w:rPr>
                        <w:w w:val="95"/>
                      </w:rPr>
                      <w:fldChar w:fldCharType="begin"/>
                    </w:r>
                    <w:r>
                      <w:rPr>
                        <w:w w:val="95"/>
                      </w:rPr>
                      <w:instrText xml:space="preserve"> PAGE </w:instrText>
                    </w:r>
                    <w:r>
                      <w:rPr>
                        <w:w w:val="95"/>
                      </w:rPr>
                      <w:fldChar w:fldCharType="separate"/>
                    </w:r>
                    <w:r>
                      <w:rPr>
                        <w:w w:val="95"/>
                      </w:rPr>
                      <w:t>10</w:t>
                    </w:r>
                    <w:r>
                      <w:rPr>
                        <w:w w:val="95"/>
                      </w:rPr>
                      <w:fldChar w:fldCharType="end"/>
                    </w:r>
                    <w:r>
                      <w:rPr>
                        <w:spacing w:val="-8"/>
                        <w:w w:val="95"/>
                      </w:rPr>
                      <w:t xml:space="preserve"> </w:t>
                    </w:r>
                    <w:r>
                      <w:rPr>
                        <w:w w:val="95"/>
                      </w:rPr>
                      <w:t>of</w:t>
                    </w:r>
                    <w:r>
                      <w:rPr>
                        <w:spacing w:val="-6"/>
                        <w:w w:val="95"/>
                      </w:rPr>
                      <w:t xml:space="preserve"> </w:t>
                    </w:r>
                    <w:r>
                      <w:rPr>
                        <w:spacing w:val="-5"/>
                        <w:w w:val="90"/>
                      </w:rPr>
                      <w:fldChar w:fldCharType="begin"/>
                    </w:r>
                    <w:r>
                      <w:rPr>
                        <w:spacing w:val="-5"/>
                        <w:w w:val="90"/>
                      </w:rPr>
                      <w:instrText xml:space="preserve"> NUMPAGES </w:instrText>
                    </w:r>
                    <w:r>
                      <w:rPr>
                        <w:spacing w:val="-5"/>
                        <w:w w:val="90"/>
                      </w:rPr>
                      <w:fldChar w:fldCharType="separate"/>
                    </w:r>
                    <w:r>
                      <w:rPr>
                        <w:spacing w:val="-5"/>
                        <w:w w:val="90"/>
                      </w:rPr>
                      <w:t>10</w:t>
                    </w:r>
                    <w:r>
                      <w:rPr>
                        <w:spacing w:val="-5"/>
                        <w:w w:val="9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708416" behindDoc="1" locked="0" layoutInCell="1" allowOverlap="1" wp14:anchorId="2BE6D067" wp14:editId="50D5CB8B">
              <wp:simplePos x="0" y="0"/>
              <wp:positionH relativeFrom="page">
                <wp:posOffset>5510477</wp:posOffset>
              </wp:positionH>
              <wp:positionV relativeFrom="page">
                <wp:posOffset>9841690</wp:posOffset>
              </wp:positionV>
              <wp:extent cx="559435" cy="208279"/>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435" cy="208279"/>
                      </a:xfrm>
                      <a:prstGeom prst="rect">
                        <a:avLst/>
                      </a:prstGeom>
                    </wps:spPr>
                    <wps:txbx>
                      <w:txbxContent>
                        <w:p w14:paraId="6487AC90" w14:textId="77777777" w:rsidR="00DB7A98" w:rsidRDefault="00DB7A98">
                          <w:pPr>
                            <w:pStyle w:val="BodyText"/>
                            <w:spacing w:before="29"/>
                            <w:ind w:left="20"/>
                          </w:pPr>
                          <w:r>
                            <w:rPr>
                              <w:spacing w:val="-2"/>
                            </w:rPr>
                            <w:t>[Public]</w:t>
                          </w:r>
                        </w:p>
                      </w:txbxContent>
                    </wps:txbx>
                    <wps:bodyPr wrap="square" lIns="0" tIns="0" rIns="0" bIns="0" rtlCol="0">
                      <a:noAutofit/>
                    </wps:bodyPr>
                  </wps:wsp>
                </a:graphicData>
              </a:graphic>
            </wp:anchor>
          </w:drawing>
        </mc:Choice>
        <mc:Fallback>
          <w:pict>
            <v:shape w14:anchorId="2BE6D067" id="Textbox 7" o:spid="_x0000_s1029" type="#_x0000_t202" style="position:absolute;margin-left:433.9pt;margin-top:774.95pt;width:44.05pt;height:16.4pt;z-index:-2516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" filled="f" stroked="f">
              <v:textbox inset="0,0,0,0">
                <w:txbxContent>
                  <w:p w14:paraId="6487AC90" w14:textId="77777777" w:rsidR="00DB7A98" w:rsidRDefault="00DB7A98">
                    <w:pPr>
                      <w:pStyle w:val="BodyText"/>
                      <w:spacing w:before="29"/>
                      <w:ind w:left="20"/>
                    </w:pPr>
                    <w:r>
                      <w:rPr>
                        <w:spacing w:val="-2"/>
                      </w:rPr>
                      <w:t>[Public]</w:t>
                    </w:r>
                  </w:p>
                </w:txbxContent>
              </v:textbox>
              <w10:wrap anchorx="page" anchory="page"/>
            </v:shape>
          </w:pict>
        </mc:Fallback>
      </mc:AlternateContent>
    </w:r>
    <w:r>
      <w:rPr>
        <w:noProof/>
        <w:sz w:val="20"/>
      </w:rPr>
      <mc:AlternateContent>
        <mc:Choice Requires="wps">
          <w:drawing>
            <wp:anchor distT="0" distB="0" distL="0" distR="0" simplePos="0" relativeHeight="251709440" behindDoc="1" locked="0" layoutInCell="1" allowOverlap="1" wp14:anchorId="34EE8251" wp14:editId="3D0A29B4">
              <wp:simplePos x="0" y="0"/>
              <wp:positionH relativeFrom="page">
                <wp:posOffset>901700</wp:posOffset>
              </wp:positionH>
              <wp:positionV relativeFrom="page">
                <wp:posOffset>10215071</wp:posOffset>
              </wp:positionV>
              <wp:extent cx="889000" cy="208279"/>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0" cy="208279"/>
                      </a:xfrm>
                      <a:prstGeom prst="rect">
                        <a:avLst/>
                      </a:prstGeom>
                    </wps:spPr>
                    <wps:txbx>
                      <w:txbxContent>
                        <w:p w14:paraId="0133B748" w14:textId="529C5424" w:rsidR="00DB7A98" w:rsidRPr="00943500" w:rsidRDefault="00DB7A98" w:rsidP="00943500">
                          <w:pPr>
                            <w:pStyle w:val="BodyText"/>
                            <w:spacing w:before="29"/>
                            <w:ind w:left="20"/>
                            <w:rPr>
                              <w:spacing w:val="-2"/>
                              <w:w w:val="90"/>
                            </w:rPr>
                          </w:pPr>
                          <w:r>
                            <w:rPr>
                              <w:spacing w:val="-2"/>
                              <w:w w:val="90"/>
                            </w:rPr>
                            <w:t>[</w:t>
                          </w:r>
                          <w:r w:rsidR="00943500">
                            <w:rPr>
                              <w:spacing w:val="-2"/>
                              <w:w w:val="90"/>
                            </w:rPr>
                            <w:t>29</w:t>
                          </w:r>
                          <w:r>
                            <w:rPr>
                              <w:spacing w:val="-2"/>
                              <w:w w:val="90"/>
                            </w:rPr>
                            <w:t>/0</w:t>
                          </w:r>
                          <w:r w:rsidR="00943500">
                            <w:rPr>
                              <w:spacing w:val="-2"/>
                              <w:w w:val="90"/>
                            </w:rPr>
                            <w:t>6</w:t>
                          </w:r>
                          <w:r>
                            <w:rPr>
                              <w:spacing w:val="-2"/>
                              <w:w w:val="90"/>
                            </w:rPr>
                            <w:t>/202</w:t>
                          </w:r>
                          <w:r w:rsidR="00943500">
                            <w:rPr>
                              <w:spacing w:val="-2"/>
                              <w:w w:val="90"/>
                            </w:rPr>
                            <w:t>6</w:t>
                          </w:r>
                          <w:r>
                            <w:rPr>
                              <w:spacing w:val="-2"/>
                              <w:w w:val="90"/>
                            </w:rPr>
                            <w:t>]</w:t>
                          </w:r>
                        </w:p>
                      </w:txbxContent>
                    </wps:txbx>
                    <wps:bodyPr wrap="square" lIns="0" tIns="0" rIns="0" bIns="0" rtlCol="0">
                      <a:noAutofit/>
                    </wps:bodyPr>
                  </wps:wsp>
                </a:graphicData>
              </a:graphic>
            </wp:anchor>
          </w:drawing>
        </mc:Choice>
        <mc:Fallback>
          <w:pict>
            <v:shape w14:anchorId="34EE8251" id="Textbox 8" o:spid="_x0000_s1030" type="#_x0000_t202" style="position:absolute;margin-left:71pt;margin-top:804.35pt;width:70pt;height:16.4pt;z-index:-2516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" filled="f" stroked="f">
              <v:textbox inset="0,0,0,0">
                <w:txbxContent>
                  <w:p w14:paraId="0133B748" w14:textId="529C5424" w:rsidR="00DB7A98" w:rsidRPr="00943500" w:rsidRDefault="00DB7A98" w:rsidP="00943500">
                    <w:pPr>
                      <w:pStyle w:val="BodyText"/>
                      <w:spacing w:before="29"/>
                      <w:ind w:left="20"/>
                      <w:rPr>
                        <w:spacing w:val="-2"/>
                        <w:w w:val="90"/>
                      </w:rPr>
                    </w:pPr>
                    <w:r>
                      <w:rPr>
                        <w:spacing w:val="-2"/>
                        <w:w w:val="90"/>
                      </w:rPr>
                      <w:t>[</w:t>
                    </w:r>
                    <w:r w:rsidR="00943500">
                      <w:rPr>
                        <w:spacing w:val="-2"/>
                        <w:w w:val="90"/>
                      </w:rPr>
                      <w:t>29</w:t>
                    </w:r>
                    <w:r>
                      <w:rPr>
                        <w:spacing w:val="-2"/>
                        <w:w w:val="90"/>
                      </w:rPr>
                      <w:t>/0</w:t>
                    </w:r>
                    <w:r w:rsidR="00943500">
                      <w:rPr>
                        <w:spacing w:val="-2"/>
                        <w:w w:val="90"/>
                      </w:rPr>
                      <w:t>6</w:t>
                    </w:r>
                    <w:r>
                      <w:rPr>
                        <w:spacing w:val="-2"/>
                        <w:w w:val="90"/>
                      </w:rPr>
                      <w:t>/202</w:t>
                    </w:r>
                    <w:r w:rsidR="00943500">
                      <w:rPr>
                        <w:spacing w:val="-2"/>
                        <w:w w:val="90"/>
                      </w:rPr>
                      <w:t>6</w:t>
                    </w:r>
                    <w:r>
                      <w:rPr>
                        <w:spacing w:val="-2"/>
                        <w:w w:val="90"/>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1905439"/>
      <w:docPartObj>
        <w:docPartGallery w:val="Page Numbers (Bottom of Page)"/>
        <w:docPartUnique/>
      </w:docPartObj>
    </w:sdtPr>
    <w:sdtEndPr>
      <w:rPr>
        <w:noProof/>
      </w:rPr>
    </w:sdtEndPr>
    <w:sdtContent>
      <w:p w14:paraId="4214901E" w14:textId="7BBF5C86" w:rsidR="00633491" w:rsidRDefault="00633491">
        <w:pPr>
          <w:pStyle w:val="Footer"/>
        </w:pPr>
        <w:r>
          <w:fldChar w:fldCharType="begin"/>
        </w:r>
        <w:r>
          <w:instrText xml:space="preserve"> PAGE   \* MERGEFORMAT </w:instrText>
        </w:r>
        <w:r>
          <w:fldChar w:fldCharType="separate"/>
        </w:r>
        <w:r>
          <w:rPr>
            <w:noProof/>
          </w:rPr>
          <w:t>2</w:t>
        </w:r>
        <w:r>
          <w:rPr>
            <w:noProof/>
          </w:rPr>
          <w:fldChar w:fldCharType="end"/>
        </w:r>
      </w:p>
    </w:sdtContent>
  </w:sdt>
  <w:p w14:paraId="41786056" w14:textId="77777777" w:rsidR="00633491" w:rsidRDefault="006334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E243A" w14:textId="04991FA6" w:rsidR="00F20E07" w:rsidRPr="007F7F79" w:rsidRDefault="00F20E07" w:rsidP="004D38EA">
    <w:pPr>
      <w:rPr>
        <w:b/>
        <w:bCs/>
        <w:i/>
        <w:iCs/>
        <w:sz w:val="16"/>
      </w:rPr>
    </w:pPr>
    <w:r w:rsidRPr="007F7F79">
      <w:rPr>
        <w:noProof/>
        <w:lang w:eastAsia="en-GB"/>
      </w:rPr>
      <mc:AlternateContent>
        <mc:Choice Requires="wps">
          <w:drawing>
            <wp:anchor distT="0" distB="0" distL="114300" distR="114300" simplePos="0" relativeHeight="251652096" behindDoc="0" locked="0" layoutInCell="1" allowOverlap="1" wp14:anchorId="36499A5F" wp14:editId="40B3F82B">
              <wp:simplePos x="0" y="0"/>
              <wp:positionH relativeFrom="margin">
                <wp:align>right</wp:align>
              </wp:positionH>
              <wp:positionV relativeFrom="bottomMargin">
                <wp:posOffset>358622</wp:posOffset>
              </wp:positionV>
              <wp:extent cx="5516880" cy="0"/>
              <wp:effectExtent l="0" t="0" r="0" b="0"/>
              <wp:wrapNone/>
              <wp:docPr id="636899427" name="Straight Connector 636899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16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line w14:anchorId="10059457" id="Straight Connector 636899427" o:spid="_x0000_s1026" style="position:absolute;flip:y;z-index:251652096;visibility:visible;mso-wrap-style:square;mso-width-percent:1000;mso-height-percent:0;mso-wrap-distance-left:9pt;mso-wrap-distance-top:0;mso-wrap-distance-right:9pt;mso-wrap-distance-bottom:0;mso-position-horizontal:right;mso-position-horizontal-relative:margin;mso-position-vertical:absolute;mso-position-vertical-relative:bottom-margin-area;mso-width-percent:1000;mso-height-percent:0;mso-width-relative:margin;mso-height-relative:page" from="383.2pt,28.25pt" to="817.6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">
              <w10:wrap anchorx="margin" anchory="margin"/>
            </v:line>
          </w:pict>
        </mc:Fallback>
      </mc:AlternateContent>
    </w:r>
    <w:r w:rsidRPr="007F7F79">
      <w:t xml:space="preserve">Version </w:t>
    </w:r>
    <w:r w:rsidR="00C766D6">
      <w:fldChar w:fldCharType="begin"/>
    </w:r>
    <w:r w:rsidR="00C766D6">
      <w:instrText>STYLEREF  "Version Number"  \* MERGEFORMAT</w:instrText>
    </w:r>
    <w:r w:rsidR="00C766D6">
      <w:fldChar w:fldCharType="separate"/>
    </w:r>
    <w:r w:rsidR="00C766D6">
      <w:rPr>
        <w:noProof/>
      </w:rPr>
      <w:t>1</w:t>
    </w:r>
    <w:r w:rsidR="00C766D6">
      <w:rPr>
        <w:noProof/>
      </w:rPr>
      <w:fldChar w:fldCharType="end"/>
    </w:r>
    <w:r w:rsidRPr="007F7F79">
      <w:tab/>
    </w:r>
    <w:r w:rsidRPr="007F7F79">
      <w:tab/>
    </w:r>
    <w:r w:rsidRPr="007F7F79">
      <w:tab/>
    </w:r>
    <w:r w:rsidRPr="007F7F79">
      <w:tab/>
    </w:r>
    <w:r w:rsidRPr="007F7F79">
      <w:rPr>
        <w:lang w:val="en-US"/>
      </w:rPr>
      <w:t xml:space="preserve">Page </w:t>
    </w:r>
    <w:r w:rsidRPr="007F7F79">
      <w:rPr>
        <w:lang w:val="en-US"/>
      </w:rPr>
      <w:fldChar w:fldCharType="begin"/>
    </w:r>
    <w:r w:rsidRPr="007F7F79">
      <w:rPr>
        <w:lang w:val="en-US"/>
      </w:rPr>
      <w:instrText xml:space="preserve"> PAGE </w:instrText>
    </w:r>
    <w:r w:rsidRPr="007F7F79">
      <w:rPr>
        <w:lang w:val="en-US"/>
      </w:rPr>
      <w:fldChar w:fldCharType="separate"/>
    </w:r>
    <w:r>
      <w:rPr>
        <w:lang w:val="en-US"/>
      </w:rPr>
      <w:t>1</w:t>
    </w:r>
    <w:r w:rsidRPr="007F7F79">
      <w:rPr>
        <w:lang w:val="en-US"/>
      </w:rPr>
      <w:fldChar w:fldCharType="end"/>
    </w:r>
    <w:r w:rsidRPr="007F7F79">
      <w:rPr>
        <w:lang w:val="en-US"/>
      </w:rPr>
      <w:t xml:space="preserve"> of </w:t>
    </w:r>
    <w:r w:rsidRPr="007F7F79">
      <w:rPr>
        <w:lang w:val="en-US"/>
      </w:rPr>
      <w:fldChar w:fldCharType="begin"/>
    </w:r>
    <w:r w:rsidRPr="007F7F79">
      <w:rPr>
        <w:lang w:val="en-US"/>
      </w:rPr>
      <w:instrText xml:space="preserve"> NUMPAGES </w:instrText>
    </w:r>
    <w:r w:rsidRPr="007F7F79">
      <w:rPr>
        <w:lang w:val="en-US"/>
      </w:rPr>
      <w:fldChar w:fldCharType="separate"/>
    </w:r>
    <w:r>
      <w:rPr>
        <w:lang w:val="en-US"/>
      </w:rPr>
      <w:t>13</w:t>
    </w:r>
    <w:r w:rsidRPr="007F7F79">
      <w:rPr>
        <w:lang w:val="en-US"/>
      </w:rPr>
      <w:fldChar w:fldCharType="end"/>
    </w:r>
    <w:r w:rsidRPr="007F7F79">
      <w:rPr>
        <w:b/>
        <w:bCs/>
        <w:i/>
        <w:iCs/>
      </w:rPr>
      <w:t xml:space="preserve"> </w:t>
    </w:r>
    <w:r w:rsidRPr="007F7F79">
      <w:rPr>
        <w:bCs/>
        <w:iCs/>
      </w:rPr>
      <w:tab/>
    </w:r>
    <w:r w:rsidRPr="007F7F79">
      <w:rPr>
        <w:bCs/>
        <w:iCs/>
      </w:rPr>
      <w:tab/>
      <w:t xml:space="preserve">      </w:t>
    </w:r>
    <w:r w:rsidRPr="007F7F79">
      <w:rPr>
        <w:bCs/>
        <w:iCs/>
      </w:rPr>
      <w:tab/>
    </w:r>
    <w:r w:rsidRPr="007F7F79">
      <w:rPr>
        <w:bCs/>
        <w:iCs/>
      </w:rPr>
      <w:tab/>
      <w:t>[</w:t>
    </w:r>
    <w:r w:rsidR="00E35CFC">
      <w:rPr>
        <w:bCs/>
        <w:iCs/>
      </w:rPr>
      <w:t>Protected</w:t>
    </w:r>
    <w:r w:rsidRPr="007F7F79">
      <w:rPr>
        <w:bCs/>
        <w:iCs/>
      </w:rPr>
      <w:t>]</w:t>
    </w:r>
  </w:p>
  <w:p w14:paraId="664087C1" w14:textId="77777777" w:rsidR="00F20E07" w:rsidRPr="00E35CFC" w:rsidRDefault="00F20E07" w:rsidP="004D38EA">
    <w:pPr>
      <w:pStyle w:val="Footer"/>
    </w:pPr>
    <w:r w:rsidRPr="007F7F79">
      <w:t>[</w:t>
    </w:r>
    <w:r w:rsidR="00E35CFC">
      <w:t>09/09/2024</w:t>
    </w:r>
    <w:r w:rsidRPr="007F7F79">
      <w:t>]</w:t>
    </w:r>
    <w:r w:rsidRPr="007F7F79">
      <w:rPr>
        <w:b/>
        <w:lang w:val="en-US"/>
      </w:rPr>
      <w:tab/>
    </w:r>
    <w:r w:rsidRPr="007F7F79">
      <w:rPr>
        <w:b/>
        <w:lang w:val="en-US"/>
      </w:rPr>
      <w:tab/>
    </w:r>
  </w:p>
  <w:p w14:paraId="54A4EA47" w14:textId="77777777" w:rsidR="009C2159" w:rsidRDefault="009C2159" w:rsidP="004D38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4E38F" w14:textId="77777777" w:rsidR="00D52F4F" w:rsidRDefault="00D52F4F" w:rsidP="004D38EA">
      <w:r>
        <w:separator/>
      </w:r>
    </w:p>
    <w:p w14:paraId="68DAC1DC" w14:textId="77777777" w:rsidR="00D52F4F" w:rsidRDefault="00D52F4F" w:rsidP="004D38EA"/>
    <w:p w14:paraId="2B4BF7C1" w14:textId="77777777" w:rsidR="00D52F4F" w:rsidRDefault="00D52F4F" w:rsidP="004D38EA"/>
    <w:p w14:paraId="1C6C70FF" w14:textId="77777777" w:rsidR="00D52F4F" w:rsidRDefault="00D52F4F" w:rsidP="00D91734"/>
  </w:footnote>
  <w:footnote w:type="continuationSeparator" w:id="0">
    <w:p w14:paraId="7BAFD5BD" w14:textId="77777777" w:rsidR="00D52F4F" w:rsidRDefault="00D52F4F" w:rsidP="004D38EA">
      <w:r>
        <w:continuationSeparator/>
      </w:r>
    </w:p>
    <w:p w14:paraId="23A7A52E" w14:textId="77777777" w:rsidR="00D52F4F" w:rsidRDefault="00D52F4F" w:rsidP="004D38EA"/>
    <w:p w14:paraId="71789061" w14:textId="77777777" w:rsidR="00D52F4F" w:rsidRDefault="00D52F4F" w:rsidP="004D38EA"/>
    <w:p w14:paraId="3947BBB2" w14:textId="77777777" w:rsidR="00D52F4F" w:rsidRDefault="00D52F4F" w:rsidP="00D91734"/>
  </w:footnote>
  <w:footnote w:type="continuationNotice" w:id="1">
    <w:p w14:paraId="47E93CBF" w14:textId="77777777" w:rsidR="00D52F4F" w:rsidRDefault="00D52F4F" w:rsidP="004D38EA"/>
    <w:p w14:paraId="59CC3617" w14:textId="77777777" w:rsidR="00D52F4F" w:rsidRDefault="00D52F4F" w:rsidP="004D38EA"/>
    <w:p w14:paraId="0A43EDDF" w14:textId="77777777" w:rsidR="00D52F4F" w:rsidRDefault="00D52F4F" w:rsidP="004D38EA"/>
    <w:p w14:paraId="6B092B7F" w14:textId="77777777" w:rsidR="00D52F4F" w:rsidRDefault="00D52F4F" w:rsidP="00D917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A169B" w14:textId="77777777" w:rsidR="00DB7A98" w:rsidRDefault="00DB7A98">
    <w:pPr>
      <w:pStyle w:val="BodyText"/>
      <w:spacing w:line="14" w:lineRule="auto"/>
      <w:rPr>
        <w:sz w:val="20"/>
      </w:rPr>
    </w:pPr>
    <w:r>
      <w:rPr>
        <w:noProof/>
        <w:sz w:val="20"/>
      </w:rPr>
      <w:drawing>
        <wp:anchor distT="0" distB="0" distL="0" distR="0" simplePos="0" relativeHeight="251702272" behindDoc="1" locked="0" layoutInCell="1" allowOverlap="1" wp14:anchorId="1C0CC17B" wp14:editId="30674022">
          <wp:simplePos x="0" y="0"/>
          <wp:positionH relativeFrom="page">
            <wp:posOffset>4758690</wp:posOffset>
          </wp:positionH>
          <wp:positionV relativeFrom="page">
            <wp:posOffset>140970</wp:posOffset>
          </wp:positionV>
          <wp:extent cx="1887219" cy="62991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887219" cy="629919"/>
                  </a:xfrm>
                  <a:prstGeom prst="rect">
                    <a:avLst/>
                  </a:prstGeom>
                </pic:spPr>
              </pic:pic>
            </a:graphicData>
          </a:graphic>
        </wp:anchor>
      </w:drawing>
    </w:r>
    <w:r>
      <w:rPr>
        <w:noProof/>
        <w:sz w:val="20"/>
      </w:rPr>
      <mc:AlternateContent>
        <mc:Choice Requires="wps">
          <w:drawing>
            <wp:anchor distT="0" distB="0" distL="0" distR="0" simplePos="0" relativeHeight="251703296" behindDoc="1" locked="0" layoutInCell="1" allowOverlap="1" wp14:anchorId="041437E4" wp14:editId="16B0C9A6">
              <wp:simplePos x="0" y="0"/>
              <wp:positionH relativeFrom="page">
                <wp:posOffset>914400</wp:posOffset>
              </wp:positionH>
              <wp:positionV relativeFrom="page">
                <wp:posOffset>872488</wp:posOffset>
              </wp:positionV>
              <wp:extent cx="5731510"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270"/>
                      </a:xfrm>
                      <a:custGeom>
                        <a:avLst/>
                        <a:gdLst/>
                        <a:ahLst/>
                        <a:cxnLst/>
                        <a:rect l="l" t="t" r="r" b="b"/>
                        <a:pathLst>
                          <a:path w="5731510">
                            <a:moveTo>
                              <a:pt x="0" y="0"/>
                            </a:moveTo>
                            <a:lnTo>
                              <a:pt x="573151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778BC2" id="Graphic 2" o:spid="_x0000_s1026" style="position:absolute;margin-left:1in;margin-top:68.7pt;width:451.3pt;height:.1pt;z-index:-251613184;visibility:visible;mso-wrap-style:square;mso-wrap-distance-left:0;mso-wrap-distance-top:0;mso-wrap-distance-right:0;mso-wrap-distance-bottom:0;mso-position-horizontal:absolute;mso-position-horizontal-relative:page;mso-position-vertical:absolute;mso-position-vertical-relative:page;v-text-anchor:top" coordsize="573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" path="m,l5731510,e" filled="f">
              <v:path arrowok="t"/>
              <w10:wrap anchorx="page" anchory="page"/>
            </v:shape>
          </w:pict>
        </mc:Fallback>
      </mc:AlternateContent>
    </w:r>
    <w:r>
      <w:rPr>
        <w:noProof/>
        <w:sz w:val="20"/>
      </w:rPr>
      <mc:AlternateContent>
        <mc:Choice Requires="wps">
          <w:drawing>
            <wp:anchor distT="0" distB="0" distL="0" distR="0" simplePos="0" relativeHeight="251704320" behindDoc="1" locked="0" layoutInCell="1" allowOverlap="1" wp14:anchorId="1734920A" wp14:editId="56D34DF7">
              <wp:simplePos x="0" y="0"/>
              <wp:positionH relativeFrom="page">
                <wp:posOffset>901700</wp:posOffset>
              </wp:positionH>
              <wp:positionV relativeFrom="page">
                <wp:posOffset>400511</wp:posOffset>
              </wp:positionV>
              <wp:extent cx="2586990" cy="4311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6990" cy="431165"/>
                      </a:xfrm>
                      <a:prstGeom prst="rect">
                        <a:avLst/>
                      </a:prstGeom>
                    </wps:spPr>
                    <wps:txbx>
                      <w:txbxContent>
                        <w:p w14:paraId="7474E611" w14:textId="77777777" w:rsidR="00DB7A98" w:rsidRDefault="00DB7A98">
                          <w:pPr>
                            <w:pStyle w:val="BodyText"/>
                            <w:spacing w:before="29"/>
                            <w:ind w:left="20"/>
                          </w:pPr>
                          <w:r>
                            <w:rPr>
                              <w:w w:val="85"/>
                            </w:rPr>
                            <w:t>ISMS-SD27-A05-12-01-</w:t>
                          </w:r>
                          <w:r>
                            <w:rPr>
                              <w:spacing w:val="-2"/>
                              <w:w w:val="85"/>
                            </w:rPr>
                            <w:t>Procedure</w:t>
                          </w:r>
                        </w:p>
                        <w:p w14:paraId="43AAFD88" w14:textId="77777777" w:rsidR="00DB7A98" w:rsidRDefault="00DB7A98">
                          <w:pPr>
                            <w:pStyle w:val="BodyText"/>
                            <w:spacing w:before="83"/>
                            <w:ind w:left="20"/>
                          </w:pPr>
                          <w:r>
                            <w:rPr>
                              <w:spacing w:val="-2"/>
                            </w:rPr>
                            <w:t>Information</w:t>
                          </w:r>
                          <w:r>
                            <w:rPr>
                              <w:spacing w:val="2"/>
                            </w:rPr>
                            <w:t xml:space="preserve"> </w:t>
                          </w:r>
                          <w:r>
                            <w:rPr>
                              <w:spacing w:val="-2"/>
                            </w:rPr>
                            <w:t>Classification</w:t>
                          </w:r>
                          <w:r>
                            <w:rPr>
                              <w:spacing w:val="2"/>
                            </w:rPr>
                            <w:t xml:space="preserve"> </w:t>
                          </w:r>
                          <w:r>
                            <w:rPr>
                              <w:spacing w:val="-2"/>
                            </w:rPr>
                            <w:t>Procedure</w:t>
                          </w:r>
                        </w:p>
                      </w:txbxContent>
                    </wps:txbx>
                    <wps:bodyPr wrap="square" lIns="0" tIns="0" rIns="0" bIns="0" rtlCol="0">
                      <a:noAutofit/>
                    </wps:bodyPr>
                  </wps:wsp>
                </a:graphicData>
              </a:graphic>
            </wp:anchor>
          </w:drawing>
        </mc:Choice>
        <mc:Fallback>
          <w:pict>
            <v:shapetype w14:anchorId="1734920A" id="_x0000_t202" coordsize="21600,21600" o:spt="202" path="m,l,21600r21600,l21600,xe">
              <v:stroke joinstyle="miter"/>
              <v:path gradientshapeok="t" o:connecttype="rect"/>
            </v:shapetype>
            <v:shape id="Textbox 3" o:spid="_x0000_s1026" type="#_x0000_t202" style="position:absolute;margin-left:71pt;margin-top:31.55pt;width:203.7pt;height:33.95pt;z-index:-2516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" filled="f" stroked="f">
              <v:textbox inset="0,0,0,0">
                <w:txbxContent>
                  <w:p w14:paraId="7474E611" w14:textId="77777777" w:rsidR="00DB7A98" w:rsidRDefault="00DB7A98">
                    <w:pPr>
                      <w:pStyle w:val="BodyText"/>
                      <w:spacing w:before="29"/>
                      <w:ind w:left="20"/>
                    </w:pPr>
                    <w:r>
                      <w:rPr>
                        <w:w w:val="85"/>
                      </w:rPr>
                      <w:t>ISMS-SD27-A05-12-01-</w:t>
                    </w:r>
                    <w:r>
                      <w:rPr>
                        <w:spacing w:val="-2"/>
                        <w:w w:val="85"/>
                      </w:rPr>
                      <w:t>Procedure</w:t>
                    </w:r>
                  </w:p>
                  <w:p w14:paraId="43AAFD88" w14:textId="77777777" w:rsidR="00DB7A98" w:rsidRDefault="00DB7A98">
                    <w:pPr>
                      <w:pStyle w:val="BodyText"/>
                      <w:spacing w:before="83"/>
                      <w:ind w:left="20"/>
                    </w:pPr>
                    <w:r>
                      <w:rPr>
                        <w:spacing w:val="-2"/>
                      </w:rPr>
                      <w:t>Information</w:t>
                    </w:r>
                    <w:r>
                      <w:rPr>
                        <w:spacing w:val="2"/>
                      </w:rPr>
                      <w:t xml:space="preserve"> </w:t>
                    </w:r>
                    <w:r>
                      <w:rPr>
                        <w:spacing w:val="-2"/>
                      </w:rPr>
                      <w:t>Classification</w:t>
                    </w:r>
                    <w:r>
                      <w:rPr>
                        <w:spacing w:val="2"/>
                      </w:rPr>
                      <w:t xml:space="preserve"> </w:t>
                    </w:r>
                    <w:r>
                      <w:rPr>
                        <w:spacing w:val="-2"/>
                      </w:rPr>
                      <w:t>Procedure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5A978" w14:textId="46BD4F50" w:rsidR="00036C51" w:rsidRPr="00DC5824" w:rsidRDefault="00036C51" w:rsidP="00DF03ED">
    <w:r w:rsidRPr="00786AB3">
      <w:rPr>
        <w:noProof/>
      </w:rPr>
      <w:drawing>
        <wp:anchor distT="0" distB="0" distL="114300" distR="114300" simplePos="0" relativeHeight="251700224" behindDoc="0" locked="0" layoutInCell="1" allowOverlap="1" wp14:anchorId="5440ED45" wp14:editId="679892BE">
          <wp:simplePos x="0" y="0"/>
          <wp:positionH relativeFrom="margin">
            <wp:align>right</wp:align>
          </wp:positionH>
          <wp:positionV relativeFrom="paragraph">
            <wp:posOffset>-111379</wp:posOffset>
          </wp:positionV>
          <wp:extent cx="1887220" cy="629920"/>
          <wp:effectExtent l="0" t="0" r="0" b="0"/>
          <wp:wrapNone/>
          <wp:docPr id="318897323" name="Picture 7" descr="A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54167" name="Picture 7" descr="A purpl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87220" cy="629920"/>
                  </a:xfrm>
                  <a:prstGeom prst="rect">
                    <a:avLst/>
                  </a:prstGeom>
                </pic:spPr>
              </pic:pic>
            </a:graphicData>
          </a:graphic>
        </wp:anchor>
      </w:drawing>
    </w:r>
    <w:r w:rsidR="004A1111" w:rsidRPr="00786AB3">
      <w:t xml:space="preserve"> </w:t>
    </w:r>
    <w:r w:rsidRPr="00786AB3">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73D1E" w14:textId="77777777" w:rsidR="00CC758F" w:rsidRDefault="00CC758F" w:rsidP="004D38EA">
    <w:r w:rsidRPr="00786AB3">
      <w:rPr>
        <w:noProof/>
      </w:rPr>
      <w:drawing>
        <wp:anchor distT="0" distB="0" distL="114300" distR="114300" simplePos="0" relativeHeight="251692032" behindDoc="0" locked="0" layoutInCell="1" allowOverlap="1" wp14:anchorId="3C593481" wp14:editId="45401EFE">
          <wp:simplePos x="0" y="0"/>
          <wp:positionH relativeFrom="margin">
            <wp:align>right</wp:align>
          </wp:positionH>
          <wp:positionV relativeFrom="paragraph">
            <wp:posOffset>137973</wp:posOffset>
          </wp:positionV>
          <wp:extent cx="1887282" cy="630000"/>
          <wp:effectExtent l="0" t="0" r="0" b="0"/>
          <wp:wrapSquare wrapText="bothSides"/>
          <wp:docPr id="1169212749" name="Picture 7" descr="A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54167" name="Picture 7" descr="A purpl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87282" cy="630000"/>
                  </a:xfrm>
                  <a:prstGeom prst="rect">
                    <a:avLst/>
                  </a:prstGeom>
                </pic:spPr>
              </pic:pic>
            </a:graphicData>
          </a:graphic>
        </wp:anchor>
      </w:drawing>
    </w:r>
  </w:p>
  <w:p w14:paraId="3EF06869" w14:textId="77777777" w:rsidR="00CC758F" w:rsidRDefault="00CC758F" w:rsidP="004D38EA">
    <w:r w:rsidRPr="00EC5859">
      <w:rPr>
        <w:noProof/>
        <w:lang w:eastAsia="en-GB"/>
      </w:rPr>
      <mc:AlternateContent>
        <mc:Choice Requires="wps">
          <w:drawing>
            <wp:anchor distT="0" distB="0" distL="114300" distR="114300" simplePos="0" relativeHeight="251658242" behindDoc="0" locked="0" layoutInCell="1" allowOverlap="1" wp14:anchorId="47F1BFDA" wp14:editId="2059F646">
              <wp:simplePos x="0" y="0"/>
              <wp:positionH relativeFrom="margin">
                <wp:align>right</wp:align>
              </wp:positionH>
              <wp:positionV relativeFrom="topMargin">
                <wp:posOffset>1066343</wp:posOffset>
              </wp:positionV>
              <wp:extent cx="5259070" cy="0"/>
              <wp:effectExtent l="0" t="0" r="0" b="0"/>
              <wp:wrapNone/>
              <wp:docPr id="1630779705" name="Straight Connector 1630779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line w14:anchorId="69BE95C3" id="Straight Connector 1630779705" o:spid="_x0000_s1026" style="position:absolute;z-index:251658242;visibility:visible;mso-wrap-style:square;mso-width-percent:1000;mso-height-percent:0;mso-wrap-distance-left:9pt;mso-wrap-distance-top:0;mso-wrap-distance-right:9pt;mso-wrap-distance-bottom:0;mso-position-horizontal:right;mso-position-horizontal-relative:margin;mso-position-vertical:absolute;mso-position-vertical-relative:top-margin-area;mso-width-percent:1000;mso-height-percent:0;mso-width-relative:margin;mso-height-relative:page" from="362.9pt,83.95pt" to="777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">
              <w10:wrap anchorx="margin" anchory="margin"/>
            </v:line>
          </w:pict>
        </mc:Fallback>
      </mc:AlternateContent>
    </w:r>
    <w:r w:rsidR="004A4605" w:rsidRPr="00786AB3">
      <w:t>ISMS-SD27-A05-</w:t>
    </w:r>
    <w:r w:rsidR="000953A3" w:rsidRPr="00786AB3">
      <w:t>12</w:t>
    </w:r>
    <w:r w:rsidR="004A4605" w:rsidRPr="00786AB3">
      <w:t>-</w:t>
    </w:r>
    <w:r w:rsidR="000953A3" w:rsidRPr="00786AB3">
      <w:t>01</w:t>
    </w:r>
    <w:r w:rsidR="004A4605" w:rsidRPr="00786AB3">
      <w:t>-Procedure</w:t>
    </w:r>
    <w:r w:rsidR="004A4605" w:rsidRPr="00786AB3">
      <w:br/>
    </w:r>
    <w:r w:rsidR="00722151" w:rsidRPr="00786AB3">
      <w:t>Information Classification Procedure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13597"/>
    <w:multiLevelType w:val="multilevel"/>
    <w:tmpl w:val="2A741E4A"/>
    <w:lvl w:ilvl="0">
      <w:start w:val="1"/>
      <w:numFmt w:val="decimal"/>
      <w:pStyle w:val="H1Toplevelnumberedheading"/>
      <w:lvlText w:val="%1."/>
      <w:lvlJc w:val="left"/>
      <w:pPr>
        <w:ind w:left="1080" w:hanging="720"/>
      </w:pPr>
      <w:rPr>
        <w:rFonts w:hint="default"/>
      </w:rPr>
    </w:lvl>
    <w:lvl w:ilvl="1">
      <w:start w:val="1"/>
      <w:numFmt w:val="decimal"/>
      <w:pStyle w:val="H2Secondlevelnumberedheading"/>
      <w:isLgl/>
      <w:lvlText w:val="%1.%2"/>
      <w:lvlJc w:val="left"/>
      <w:pPr>
        <w:ind w:left="1080" w:hanging="720"/>
      </w:pPr>
      <w:rPr>
        <w:rFonts w:hint="default"/>
      </w:rPr>
    </w:lvl>
    <w:lvl w:ilvl="2">
      <w:start w:val="1"/>
      <w:numFmt w:val="decimal"/>
      <w:pStyle w:val="H3Thirdlevelnumberedheading"/>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 w15:restartNumberingAfterBreak="0">
    <w:nsid w:val="08584E7C"/>
    <w:multiLevelType w:val="multilevel"/>
    <w:tmpl w:val="E8884DB0"/>
    <w:lvl w:ilvl="0">
      <w:start w:val="4"/>
      <w:numFmt w:val="decimal"/>
      <w:lvlText w:val="%1"/>
      <w:lvlJc w:val="left"/>
      <w:pPr>
        <w:ind w:left="169" w:hanging="612"/>
      </w:pPr>
      <w:rPr>
        <w:rFonts w:hint="default"/>
        <w:lang w:val="en-US" w:eastAsia="en-US" w:bidi="ar-SA"/>
      </w:rPr>
    </w:lvl>
    <w:lvl w:ilvl="1">
      <w:numFmt w:val="decimal"/>
      <w:lvlText w:val="%1.%2"/>
      <w:lvlJc w:val="left"/>
      <w:pPr>
        <w:ind w:left="169" w:hanging="612"/>
      </w:pPr>
      <w:rPr>
        <w:rFonts w:ascii="Arial Black" w:eastAsia="Arial Black" w:hAnsi="Arial Black" w:cs="Arial Black" w:hint="default"/>
        <w:b w:val="0"/>
        <w:bCs w:val="0"/>
        <w:i w:val="0"/>
        <w:iCs w:val="0"/>
        <w:color w:val="FFFFFF"/>
        <w:spacing w:val="0"/>
        <w:w w:val="97"/>
        <w:sz w:val="32"/>
        <w:szCs w:val="32"/>
        <w:lang w:val="en-US" w:eastAsia="en-US" w:bidi="ar-SA"/>
      </w:rPr>
    </w:lvl>
    <w:lvl w:ilvl="2">
      <w:numFmt w:val="bullet"/>
      <w:lvlText w:val="•"/>
      <w:lvlJc w:val="left"/>
      <w:pPr>
        <w:ind w:left="2000" w:hanging="612"/>
      </w:pPr>
      <w:rPr>
        <w:rFonts w:hint="default"/>
        <w:lang w:val="en-US" w:eastAsia="en-US" w:bidi="ar-SA"/>
      </w:rPr>
    </w:lvl>
    <w:lvl w:ilvl="3">
      <w:numFmt w:val="bullet"/>
      <w:lvlText w:val="•"/>
      <w:lvlJc w:val="left"/>
      <w:pPr>
        <w:ind w:left="2921" w:hanging="612"/>
      </w:pPr>
      <w:rPr>
        <w:rFonts w:hint="default"/>
        <w:lang w:val="en-US" w:eastAsia="en-US" w:bidi="ar-SA"/>
      </w:rPr>
    </w:lvl>
    <w:lvl w:ilvl="4">
      <w:numFmt w:val="bullet"/>
      <w:lvlText w:val="•"/>
      <w:lvlJc w:val="left"/>
      <w:pPr>
        <w:ind w:left="3841" w:hanging="612"/>
      </w:pPr>
      <w:rPr>
        <w:rFonts w:hint="default"/>
        <w:lang w:val="en-US" w:eastAsia="en-US" w:bidi="ar-SA"/>
      </w:rPr>
    </w:lvl>
    <w:lvl w:ilvl="5">
      <w:numFmt w:val="bullet"/>
      <w:lvlText w:val="•"/>
      <w:lvlJc w:val="left"/>
      <w:pPr>
        <w:ind w:left="4762" w:hanging="612"/>
      </w:pPr>
      <w:rPr>
        <w:rFonts w:hint="default"/>
        <w:lang w:val="en-US" w:eastAsia="en-US" w:bidi="ar-SA"/>
      </w:rPr>
    </w:lvl>
    <w:lvl w:ilvl="6">
      <w:numFmt w:val="bullet"/>
      <w:lvlText w:val="•"/>
      <w:lvlJc w:val="left"/>
      <w:pPr>
        <w:ind w:left="5682" w:hanging="612"/>
      </w:pPr>
      <w:rPr>
        <w:rFonts w:hint="default"/>
        <w:lang w:val="en-US" w:eastAsia="en-US" w:bidi="ar-SA"/>
      </w:rPr>
    </w:lvl>
    <w:lvl w:ilvl="7">
      <w:numFmt w:val="bullet"/>
      <w:lvlText w:val="•"/>
      <w:lvlJc w:val="left"/>
      <w:pPr>
        <w:ind w:left="6603" w:hanging="612"/>
      </w:pPr>
      <w:rPr>
        <w:rFonts w:hint="default"/>
        <w:lang w:val="en-US" w:eastAsia="en-US" w:bidi="ar-SA"/>
      </w:rPr>
    </w:lvl>
    <w:lvl w:ilvl="8">
      <w:numFmt w:val="bullet"/>
      <w:lvlText w:val="•"/>
      <w:lvlJc w:val="left"/>
      <w:pPr>
        <w:ind w:left="7523" w:hanging="612"/>
      </w:pPr>
      <w:rPr>
        <w:rFonts w:hint="default"/>
        <w:lang w:val="en-US" w:eastAsia="en-US" w:bidi="ar-SA"/>
      </w:rPr>
    </w:lvl>
  </w:abstractNum>
  <w:abstractNum w:abstractNumId="2" w15:restartNumberingAfterBreak="0">
    <w:nsid w:val="110F0ED1"/>
    <w:multiLevelType w:val="multilevel"/>
    <w:tmpl w:val="E544E18E"/>
    <w:lvl w:ilvl="0">
      <w:start w:val="4"/>
      <w:numFmt w:val="decimal"/>
      <w:lvlText w:val="%1"/>
      <w:lvlJc w:val="left"/>
      <w:pPr>
        <w:ind w:left="761" w:hanging="455"/>
      </w:pPr>
      <w:rPr>
        <w:rFonts w:hint="default"/>
        <w:lang w:val="en-US" w:eastAsia="en-US" w:bidi="ar-SA"/>
      </w:rPr>
    </w:lvl>
    <w:lvl w:ilvl="1">
      <w:start w:val="1"/>
      <w:numFmt w:val="decimal"/>
      <w:lvlText w:val="%1.%2"/>
      <w:lvlJc w:val="left"/>
      <w:pPr>
        <w:ind w:left="761" w:hanging="455"/>
      </w:pPr>
      <w:rPr>
        <w:rFonts w:ascii="Arial Black" w:eastAsia="Arial Black" w:hAnsi="Arial Black" w:cs="Arial Black" w:hint="default"/>
        <w:b w:val="0"/>
        <w:bCs w:val="0"/>
        <w:i w:val="0"/>
        <w:iCs w:val="0"/>
        <w:spacing w:val="0"/>
        <w:w w:val="65"/>
        <w:sz w:val="28"/>
        <w:szCs w:val="28"/>
        <w:lang w:val="en-US" w:eastAsia="en-US" w:bidi="ar-SA"/>
      </w:rPr>
    </w:lvl>
    <w:lvl w:ilvl="2">
      <w:start w:val="1"/>
      <w:numFmt w:val="decimal"/>
      <w:lvlText w:val="%1.%2.%3"/>
      <w:lvlJc w:val="left"/>
      <w:pPr>
        <w:ind w:left="852" w:hanging="546"/>
      </w:pPr>
      <w:rPr>
        <w:rFonts w:ascii="Arial Black" w:eastAsia="Arial Black" w:hAnsi="Arial Black" w:cs="Arial Black" w:hint="default"/>
        <w:b w:val="0"/>
        <w:bCs w:val="0"/>
        <w:i w:val="0"/>
        <w:iCs w:val="0"/>
        <w:spacing w:val="-1"/>
        <w:w w:val="65"/>
        <w:sz w:val="22"/>
        <w:szCs w:val="22"/>
        <w:lang w:val="en-US" w:eastAsia="en-US" w:bidi="ar-SA"/>
      </w:rPr>
    </w:lvl>
    <w:lvl w:ilvl="3">
      <w:numFmt w:val="bullet"/>
      <w:lvlText w:val="•"/>
      <w:lvlJc w:val="left"/>
      <w:pPr>
        <w:ind w:left="2874" w:hanging="546"/>
      </w:pPr>
      <w:rPr>
        <w:rFonts w:hint="default"/>
        <w:lang w:val="en-US" w:eastAsia="en-US" w:bidi="ar-SA"/>
      </w:rPr>
    </w:lvl>
    <w:lvl w:ilvl="4">
      <w:numFmt w:val="bullet"/>
      <w:lvlText w:val="•"/>
      <w:lvlJc w:val="left"/>
      <w:pPr>
        <w:ind w:left="3881" w:hanging="546"/>
      </w:pPr>
      <w:rPr>
        <w:rFonts w:hint="default"/>
        <w:lang w:val="en-US" w:eastAsia="en-US" w:bidi="ar-SA"/>
      </w:rPr>
    </w:lvl>
    <w:lvl w:ilvl="5">
      <w:numFmt w:val="bullet"/>
      <w:lvlText w:val="•"/>
      <w:lvlJc w:val="left"/>
      <w:pPr>
        <w:ind w:left="4888" w:hanging="546"/>
      </w:pPr>
      <w:rPr>
        <w:rFonts w:hint="default"/>
        <w:lang w:val="en-US" w:eastAsia="en-US" w:bidi="ar-SA"/>
      </w:rPr>
    </w:lvl>
    <w:lvl w:ilvl="6">
      <w:numFmt w:val="bullet"/>
      <w:lvlText w:val="•"/>
      <w:lvlJc w:val="left"/>
      <w:pPr>
        <w:ind w:left="5895" w:hanging="546"/>
      </w:pPr>
      <w:rPr>
        <w:rFonts w:hint="default"/>
        <w:lang w:val="en-US" w:eastAsia="en-US" w:bidi="ar-SA"/>
      </w:rPr>
    </w:lvl>
    <w:lvl w:ilvl="7">
      <w:numFmt w:val="bullet"/>
      <w:lvlText w:val="•"/>
      <w:lvlJc w:val="left"/>
      <w:pPr>
        <w:ind w:left="6902" w:hanging="546"/>
      </w:pPr>
      <w:rPr>
        <w:rFonts w:hint="default"/>
        <w:lang w:val="en-US" w:eastAsia="en-US" w:bidi="ar-SA"/>
      </w:rPr>
    </w:lvl>
    <w:lvl w:ilvl="8">
      <w:numFmt w:val="bullet"/>
      <w:lvlText w:val="•"/>
      <w:lvlJc w:val="left"/>
      <w:pPr>
        <w:ind w:left="7909" w:hanging="546"/>
      </w:pPr>
      <w:rPr>
        <w:rFonts w:hint="default"/>
        <w:lang w:val="en-US" w:eastAsia="en-US" w:bidi="ar-SA"/>
      </w:rPr>
    </w:lvl>
  </w:abstractNum>
  <w:abstractNum w:abstractNumId="3" w15:restartNumberingAfterBreak="0">
    <w:nsid w:val="29317E78"/>
    <w:multiLevelType w:val="multilevel"/>
    <w:tmpl w:val="7CF2C01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2566"/>
        </w:tabs>
        <w:ind w:left="2566"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331207D2"/>
    <w:multiLevelType w:val="hybridMultilevel"/>
    <w:tmpl w:val="5874E184"/>
    <w:lvl w:ilvl="0" w:tplc="077A388E">
      <w:numFmt w:val="bullet"/>
      <w:lvlText w:val=""/>
      <w:lvlJc w:val="left"/>
      <w:pPr>
        <w:ind w:left="743" w:hanging="361"/>
      </w:pPr>
      <w:rPr>
        <w:rFonts w:ascii="Symbol" w:eastAsia="Symbol" w:hAnsi="Symbol" w:cs="Symbol" w:hint="default"/>
        <w:b w:val="0"/>
        <w:bCs w:val="0"/>
        <w:i w:val="0"/>
        <w:iCs w:val="0"/>
        <w:spacing w:val="0"/>
        <w:w w:val="100"/>
        <w:sz w:val="22"/>
        <w:szCs w:val="22"/>
        <w:lang w:val="en-US" w:eastAsia="en-US" w:bidi="ar-SA"/>
      </w:rPr>
    </w:lvl>
    <w:lvl w:ilvl="1" w:tplc="0E90FF60">
      <w:numFmt w:val="bullet"/>
      <w:lvlText w:val="•"/>
      <w:lvlJc w:val="left"/>
      <w:pPr>
        <w:ind w:left="1587" w:hanging="361"/>
      </w:pPr>
      <w:rPr>
        <w:rFonts w:hint="default"/>
        <w:lang w:val="en-US" w:eastAsia="en-US" w:bidi="ar-SA"/>
      </w:rPr>
    </w:lvl>
    <w:lvl w:ilvl="2" w:tplc="9F5AC31C">
      <w:numFmt w:val="bullet"/>
      <w:lvlText w:val="•"/>
      <w:lvlJc w:val="left"/>
      <w:pPr>
        <w:ind w:left="2434" w:hanging="361"/>
      </w:pPr>
      <w:rPr>
        <w:rFonts w:hint="default"/>
        <w:lang w:val="en-US" w:eastAsia="en-US" w:bidi="ar-SA"/>
      </w:rPr>
    </w:lvl>
    <w:lvl w:ilvl="3" w:tplc="B91CE408">
      <w:numFmt w:val="bullet"/>
      <w:lvlText w:val="•"/>
      <w:lvlJc w:val="left"/>
      <w:pPr>
        <w:ind w:left="3282" w:hanging="361"/>
      </w:pPr>
      <w:rPr>
        <w:rFonts w:hint="default"/>
        <w:lang w:val="en-US" w:eastAsia="en-US" w:bidi="ar-SA"/>
      </w:rPr>
    </w:lvl>
    <w:lvl w:ilvl="4" w:tplc="9CD4100A">
      <w:numFmt w:val="bullet"/>
      <w:lvlText w:val="•"/>
      <w:lvlJc w:val="left"/>
      <w:pPr>
        <w:ind w:left="4129" w:hanging="361"/>
      </w:pPr>
      <w:rPr>
        <w:rFonts w:hint="default"/>
        <w:lang w:val="en-US" w:eastAsia="en-US" w:bidi="ar-SA"/>
      </w:rPr>
    </w:lvl>
    <w:lvl w:ilvl="5" w:tplc="C2B89928">
      <w:numFmt w:val="bullet"/>
      <w:lvlText w:val="•"/>
      <w:lvlJc w:val="left"/>
      <w:pPr>
        <w:ind w:left="4977" w:hanging="361"/>
      </w:pPr>
      <w:rPr>
        <w:rFonts w:hint="default"/>
        <w:lang w:val="en-US" w:eastAsia="en-US" w:bidi="ar-SA"/>
      </w:rPr>
    </w:lvl>
    <w:lvl w:ilvl="6" w:tplc="241493C4">
      <w:numFmt w:val="bullet"/>
      <w:lvlText w:val="•"/>
      <w:lvlJc w:val="left"/>
      <w:pPr>
        <w:ind w:left="5824" w:hanging="361"/>
      </w:pPr>
      <w:rPr>
        <w:rFonts w:hint="default"/>
        <w:lang w:val="en-US" w:eastAsia="en-US" w:bidi="ar-SA"/>
      </w:rPr>
    </w:lvl>
    <w:lvl w:ilvl="7" w:tplc="6CCC4B78">
      <w:numFmt w:val="bullet"/>
      <w:lvlText w:val="•"/>
      <w:lvlJc w:val="left"/>
      <w:pPr>
        <w:ind w:left="6672" w:hanging="361"/>
      </w:pPr>
      <w:rPr>
        <w:rFonts w:hint="default"/>
        <w:lang w:val="en-US" w:eastAsia="en-US" w:bidi="ar-SA"/>
      </w:rPr>
    </w:lvl>
    <w:lvl w:ilvl="8" w:tplc="99388782">
      <w:numFmt w:val="bullet"/>
      <w:lvlText w:val="•"/>
      <w:lvlJc w:val="left"/>
      <w:pPr>
        <w:ind w:left="7519" w:hanging="361"/>
      </w:pPr>
      <w:rPr>
        <w:rFonts w:hint="default"/>
        <w:lang w:val="en-US" w:eastAsia="en-US" w:bidi="ar-SA"/>
      </w:rPr>
    </w:lvl>
  </w:abstractNum>
  <w:abstractNum w:abstractNumId="5" w15:restartNumberingAfterBreak="0">
    <w:nsid w:val="371323AB"/>
    <w:multiLevelType w:val="multilevel"/>
    <w:tmpl w:val="B8C29428"/>
    <w:lvl w:ilvl="0">
      <w:start w:val="1"/>
      <w:numFmt w:val="decimal"/>
      <w:lvlText w:val="%1.0"/>
      <w:lvlJc w:val="left"/>
      <w:pPr>
        <w:ind w:left="635" w:hanging="329"/>
      </w:pPr>
      <w:rPr>
        <w:rFonts w:ascii="Verdana" w:eastAsia="Verdana" w:hAnsi="Verdana" w:cs="Verdana" w:hint="default"/>
        <w:b w:val="0"/>
        <w:bCs w:val="0"/>
        <w:i w:val="0"/>
        <w:iCs w:val="0"/>
        <w:spacing w:val="-1"/>
        <w:w w:val="56"/>
        <w:sz w:val="22"/>
        <w:szCs w:val="22"/>
        <w:lang w:val="en-US" w:eastAsia="en-US" w:bidi="ar-SA"/>
      </w:rPr>
    </w:lvl>
    <w:lvl w:ilvl="1">
      <w:start w:val="1"/>
      <w:numFmt w:val="decimal"/>
      <w:lvlText w:val="%1.%2"/>
      <w:lvlJc w:val="left"/>
      <w:pPr>
        <w:ind w:left="855" w:hanging="329"/>
      </w:pPr>
      <w:rPr>
        <w:rFonts w:ascii="Verdana" w:eastAsia="Verdana" w:hAnsi="Verdana" w:cs="Verdana" w:hint="default"/>
        <w:b w:val="0"/>
        <w:bCs w:val="0"/>
        <w:i w:val="0"/>
        <w:iCs w:val="0"/>
        <w:spacing w:val="0"/>
        <w:w w:val="56"/>
        <w:sz w:val="22"/>
        <w:szCs w:val="22"/>
        <w:lang w:val="en-US" w:eastAsia="en-US" w:bidi="ar-SA"/>
      </w:rPr>
    </w:lvl>
    <w:lvl w:ilvl="2">
      <w:start w:val="1"/>
      <w:numFmt w:val="decimal"/>
      <w:lvlText w:val="%1.%2.%3"/>
      <w:lvlJc w:val="left"/>
      <w:pPr>
        <w:ind w:left="1247" w:hanging="501"/>
      </w:pPr>
      <w:rPr>
        <w:rFonts w:ascii="Verdana" w:eastAsia="Verdana" w:hAnsi="Verdana" w:cs="Verdana" w:hint="default"/>
        <w:b w:val="0"/>
        <w:bCs w:val="0"/>
        <w:i w:val="0"/>
        <w:iCs w:val="0"/>
        <w:spacing w:val="0"/>
        <w:w w:val="57"/>
        <w:sz w:val="22"/>
        <w:szCs w:val="22"/>
        <w:lang w:val="en-US" w:eastAsia="en-US" w:bidi="ar-SA"/>
      </w:rPr>
    </w:lvl>
    <w:lvl w:ilvl="3">
      <w:numFmt w:val="bullet"/>
      <w:lvlText w:val="•"/>
      <w:lvlJc w:val="left"/>
      <w:pPr>
        <w:ind w:left="2325" w:hanging="501"/>
      </w:pPr>
      <w:rPr>
        <w:rFonts w:hint="default"/>
        <w:lang w:val="en-US" w:eastAsia="en-US" w:bidi="ar-SA"/>
      </w:rPr>
    </w:lvl>
    <w:lvl w:ilvl="4">
      <w:numFmt w:val="bullet"/>
      <w:lvlText w:val="•"/>
      <w:lvlJc w:val="left"/>
      <w:pPr>
        <w:ind w:left="3410" w:hanging="501"/>
      </w:pPr>
      <w:rPr>
        <w:rFonts w:hint="default"/>
        <w:lang w:val="en-US" w:eastAsia="en-US" w:bidi="ar-SA"/>
      </w:rPr>
    </w:lvl>
    <w:lvl w:ilvl="5">
      <w:numFmt w:val="bullet"/>
      <w:lvlText w:val="•"/>
      <w:lvlJc w:val="left"/>
      <w:pPr>
        <w:ind w:left="4496" w:hanging="501"/>
      </w:pPr>
      <w:rPr>
        <w:rFonts w:hint="default"/>
        <w:lang w:val="en-US" w:eastAsia="en-US" w:bidi="ar-SA"/>
      </w:rPr>
    </w:lvl>
    <w:lvl w:ilvl="6">
      <w:numFmt w:val="bullet"/>
      <w:lvlText w:val="•"/>
      <w:lvlJc w:val="left"/>
      <w:pPr>
        <w:ind w:left="5581" w:hanging="501"/>
      </w:pPr>
      <w:rPr>
        <w:rFonts w:hint="default"/>
        <w:lang w:val="en-US" w:eastAsia="en-US" w:bidi="ar-SA"/>
      </w:rPr>
    </w:lvl>
    <w:lvl w:ilvl="7">
      <w:numFmt w:val="bullet"/>
      <w:lvlText w:val="•"/>
      <w:lvlJc w:val="left"/>
      <w:pPr>
        <w:ind w:left="6667" w:hanging="501"/>
      </w:pPr>
      <w:rPr>
        <w:rFonts w:hint="default"/>
        <w:lang w:val="en-US" w:eastAsia="en-US" w:bidi="ar-SA"/>
      </w:rPr>
    </w:lvl>
    <w:lvl w:ilvl="8">
      <w:numFmt w:val="bullet"/>
      <w:lvlText w:val="•"/>
      <w:lvlJc w:val="left"/>
      <w:pPr>
        <w:ind w:left="7752" w:hanging="501"/>
      </w:pPr>
      <w:rPr>
        <w:rFonts w:hint="default"/>
        <w:lang w:val="en-US" w:eastAsia="en-US" w:bidi="ar-SA"/>
      </w:rPr>
    </w:lvl>
  </w:abstractNum>
  <w:abstractNum w:abstractNumId="6" w15:restartNumberingAfterBreak="0">
    <w:nsid w:val="58CE32D9"/>
    <w:multiLevelType w:val="hybridMultilevel"/>
    <w:tmpl w:val="987C6D02"/>
    <w:lvl w:ilvl="0" w:tplc="88DA7364">
      <w:start w:val="1"/>
      <w:numFmt w:val="decimal"/>
      <w:pStyle w:val="NumberedList"/>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0082503"/>
    <w:multiLevelType w:val="hybridMultilevel"/>
    <w:tmpl w:val="4D36A096"/>
    <w:lvl w:ilvl="0" w:tplc="00CAAC74">
      <w:start w:val="1"/>
      <w:numFmt w:val="bullet"/>
      <w:pStyle w:val="Bulleted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6032144">
    <w:abstractNumId w:val="3"/>
  </w:num>
  <w:num w:numId="2" w16cid:durableId="1278608646">
    <w:abstractNumId w:val="7"/>
  </w:num>
  <w:num w:numId="3" w16cid:durableId="749425727">
    <w:abstractNumId w:val="3"/>
  </w:num>
  <w:num w:numId="4" w16cid:durableId="422455957">
    <w:abstractNumId w:val="6"/>
  </w:num>
  <w:num w:numId="5" w16cid:durableId="1661814387">
    <w:abstractNumId w:val="0"/>
  </w:num>
  <w:num w:numId="6" w16cid:durableId="947547973">
    <w:abstractNumId w:val="2"/>
  </w:num>
  <w:num w:numId="7" w16cid:durableId="1687053587">
    <w:abstractNumId w:val="1"/>
  </w:num>
  <w:num w:numId="8" w16cid:durableId="727647674">
    <w:abstractNumId w:val="5"/>
  </w:num>
  <w:num w:numId="9" w16cid:durableId="1930042662">
    <w:abstractNumId w:val="4"/>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lly Woolrych">
    <w15:presenceInfo w15:providerId="AD" w15:userId="S::Molly.Woolrych@360lifecycle.co.uk::c5457941-9825-44b0-89c0-0261d01e3b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7BC"/>
    <w:rsid w:val="00001C0D"/>
    <w:rsid w:val="00002E3D"/>
    <w:rsid w:val="0000372A"/>
    <w:rsid w:val="00003F21"/>
    <w:rsid w:val="00004B99"/>
    <w:rsid w:val="00006F51"/>
    <w:rsid w:val="0001020F"/>
    <w:rsid w:val="00011DD4"/>
    <w:rsid w:val="00012EC1"/>
    <w:rsid w:val="0001483B"/>
    <w:rsid w:val="0001512E"/>
    <w:rsid w:val="00017A36"/>
    <w:rsid w:val="000256C0"/>
    <w:rsid w:val="000258A6"/>
    <w:rsid w:val="00033812"/>
    <w:rsid w:val="00034B84"/>
    <w:rsid w:val="00035347"/>
    <w:rsid w:val="00036C51"/>
    <w:rsid w:val="000409E3"/>
    <w:rsid w:val="00041910"/>
    <w:rsid w:val="000420FA"/>
    <w:rsid w:val="00042616"/>
    <w:rsid w:val="00047103"/>
    <w:rsid w:val="0005129D"/>
    <w:rsid w:val="000515E7"/>
    <w:rsid w:val="00052141"/>
    <w:rsid w:val="00052F89"/>
    <w:rsid w:val="00053F3E"/>
    <w:rsid w:val="0005495D"/>
    <w:rsid w:val="00055B4F"/>
    <w:rsid w:val="00056382"/>
    <w:rsid w:val="000576C0"/>
    <w:rsid w:val="00064A4B"/>
    <w:rsid w:val="0007112D"/>
    <w:rsid w:val="000729A8"/>
    <w:rsid w:val="00076155"/>
    <w:rsid w:val="00077E45"/>
    <w:rsid w:val="00081DA9"/>
    <w:rsid w:val="00081F59"/>
    <w:rsid w:val="000820F5"/>
    <w:rsid w:val="00082886"/>
    <w:rsid w:val="00086FF9"/>
    <w:rsid w:val="00091DC4"/>
    <w:rsid w:val="00092255"/>
    <w:rsid w:val="00093F21"/>
    <w:rsid w:val="00094BC4"/>
    <w:rsid w:val="000953A3"/>
    <w:rsid w:val="000A0893"/>
    <w:rsid w:val="000A49E4"/>
    <w:rsid w:val="000A611F"/>
    <w:rsid w:val="000A7591"/>
    <w:rsid w:val="000A7A55"/>
    <w:rsid w:val="000A7FDD"/>
    <w:rsid w:val="000B01B9"/>
    <w:rsid w:val="000B1E43"/>
    <w:rsid w:val="000B2863"/>
    <w:rsid w:val="000B645D"/>
    <w:rsid w:val="000B6C09"/>
    <w:rsid w:val="000C0D60"/>
    <w:rsid w:val="000C1099"/>
    <w:rsid w:val="000C3655"/>
    <w:rsid w:val="000C51EC"/>
    <w:rsid w:val="000D032F"/>
    <w:rsid w:val="000D04B0"/>
    <w:rsid w:val="000D20FC"/>
    <w:rsid w:val="000D2C76"/>
    <w:rsid w:val="000D449C"/>
    <w:rsid w:val="000D5326"/>
    <w:rsid w:val="000D6E4C"/>
    <w:rsid w:val="000D73EC"/>
    <w:rsid w:val="000E0882"/>
    <w:rsid w:val="000E2F4E"/>
    <w:rsid w:val="000E76BA"/>
    <w:rsid w:val="000F0BAF"/>
    <w:rsid w:val="000F108B"/>
    <w:rsid w:val="000F4B20"/>
    <w:rsid w:val="000F55C5"/>
    <w:rsid w:val="000F6629"/>
    <w:rsid w:val="00100598"/>
    <w:rsid w:val="001056C3"/>
    <w:rsid w:val="0010582F"/>
    <w:rsid w:val="00105928"/>
    <w:rsid w:val="00106494"/>
    <w:rsid w:val="00106DBF"/>
    <w:rsid w:val="00113237"/>
    <w:rsid w:val="001150AE"/>
    <w:rsid w:val="001207A9"/>
    <w:rsid w:val="00122172"/>
    <w:rsid w:val="001221FB"/>
    <w:rsid w:val="0012238D"/>
    <w:rsid w:val="00124A8D"/>
    <w:rsid w:val="001253BE"/>
    <w:rsid w:val="001275CA"/>
    <w:rsid w:val="00130118"/>
    <w:rsid w:val="0013036E"/>
    <w:rsid w:val="00130BC9"/>
    <w:rsid w:val="00131A30"/>
    <w:rsid w:val="00137105"/>
    <w:rsid w:val="00140056"/>
    <w:rsid w:val="00140EEA"/>
    <w:rsid w:val="001415E0"/>
    <w:rsid w:val="00141CA8"/>
    <w:rsid w:val="001425DA"/>
    <w:rsid w:val="001427D6"/>
    <w:rsid w:val="00143293"/>
    <w:rsid w:val="001444FD"/>
    <w:rsid w:val="00144EAB"/>
    <w:rsid w:val="00145421"/>
    <w:rsid w:val="00146D14"/>
    <w:rsid w:val="00147972"/>
    <w:rsid w:val="00147A53"/>
    <w:rsid w:val="00147E34"/>
    <w:rsid w:val="001501C9"/>
    <w:rsid w:val="00152454"/>
    <w:rsid w:val="00153412"/>
    <w:rsid w:val="00153EFB"/>
    <w:rsid w:val="001565B5"/>
    <w:rsid w:val="00160A41"/>
    <w:rsid w:val="00162CFC"/>
    <w:rsid w:val="00164528"/>
    <w:rsid w:val="00164FF1"/>
    <w:rsid w:val="001654FA"/>
    <w:rsid w:val="00165503"/>
    <w:rsid w:val="00166A78"/>
    <w:rsid w:val="001712E9"/>
    <w:rsid w:val="00171F17"/>
    <w:rsid w:val="001729EF"/>
    <w:rsid w:val="00173862"/>
    <w:rsid w:val="001751A4"/>
    <w:rsid w:val="00176B54"/>
    <w:rsid w:val="00176E48"/>
    <w:rsid w:val="00180BB7"/>
    <w:rsid w:val="0018261F"/>
    <w:rsid w:val="001840DC"/>
    <w:rsid w:val="00184CB7"/>
    <w:rsid w:val="00185EFB"/>
    <w:rsid w:val="00186DAA"/>
    <w:rsid w:val="0018750C"/>
    <w:rsid w:val="001932BA"/>
    <w:rsid w:val="0019363E"/>
    <w:rsid w:val="001939C5"/>
    <w:rsid w:val="00194ABC"/>
    <w:rsid w:val="00197F12"/>
    <w:rsid w:val="001A002C"/>
    <w:rsid w:val="001A1279"/>
    <w:rsid w:val="001A3194"/>
    <w:rsid w:val="001A4EC3"/>
    <w:rsid w:val="001A6282"/>
    <w:rsid w:val="001A77F6"/>
    <w:rsid w:val="001B498B"/>
    <w:rsid w:val="001C3FFD"/>
    <w:rsid w:val="001C66C4"/>
    <w:rsid w:val="001C70E2"/>
    <w:rsid w:val="001C7271"/>
    <w:rsid w:val="001D14DB"/>
    <w:rsid w:val="001D22BB"/>
    <w:rsid w:val="001D41E2"/>
    <w:rsid w:val="001D4B27"/>
    <w:rsid w:val="001D7612"/>
    <w:rsid w:val="001D7AC7"/>
    <w:rsid w:val="001D7C72"/>
    <w:rsid w:val="001E08A4"/>
    <w:rsid w:val="001E10F2"/>
    <w:rsid w:val="001E1EA4"/>
    <w:rsid w:val="001E3CBC"/>
    <w:rsid w:val="001E74C6"/>
    <w:rsid w:val="001E7D2F"/>
    <w:rsid w:val="001E7D41"/>
    <w:rsid w:val="001F0D2C"/>
    <w:rsid w:val="001F1B56"/>
    <w:rsid w:val="001F1BA5"/>
    <w:rsid w:val="001F3978"/>
    <w:rsid w:val="001F7A3A"/>
    <w:rsid w:val="00201342"/>
    <w:rsid w:val="002028A0"/>
    <w:rsid w:val="00204BB4"/>
    <w:rsid w:val="00204D48"/>
    <w:rsid w:val="00205639"/>
    <w:rsid w:val="002120BA"/>
    <w:rsid w:val="00221345"/>
    <w:rsid w:val="0022262E"/>
    <w:rsid w:val="00222C55"/>
    <w:rsid w:val="00234B63"/>
    <w:rsid w:val="002374BF"/>
    <w:rsid w:val="00242753"/>
    <w:rsid w:val="0024369A"/>
    <w:rsid w:val="0024390E"/>
    <w:rsid w:val="00245D93"/>
    <w:rsid w:val="00246130"/>
    <w:rsid w:val="00246815"/>
    <w:rsid w:val="00247910"/>
    <w:rsid w:val="00251234"/>
    <w:rsid w:val="0025147A"/>
    <w:rsid w:val="00251A70"/>
    <w:rsid w:val="002525A7"/>
    <w:rsid w:val="00252738"/>
    <w:rsid w:val="00253077"/>
    <w:rsid w:val="00253B1F"/>
    <w:rsid w:val="00254F2F"/>
    <w:rsid w:val="00256F53"/>
    <w:rsid w:val="002601A5"/>
    <w:rsid w:val="00260D18"/>
    <w:rsid w:val="0026414A"/>
    <w:rsid w:val="0026544D"/>
    <w:rsid w:val="0026555B"/>
    <w:rsid w:val="00265BC1"/>
    <w:rsid w:val="0027038E"/>
    <w:rsid w:val="0027178E"/>
    <w:rsid w:val="00273525"/>
    <w:rsid w:val="00273E7A"/>
    <w:rsid w:val="00276E0E"/>
    <w:rsid w:val="002801A3"/>
    <w:rsid w:val="00281C3C"/>
    <w:rsid w:val="002824E8"/>
    <w:rsid w:val="0028330B"/>
    <w:rsid w:val="002851BE"/>
    <w:rsid w:val="002854EC"/>
    <w:rsid w:val="002900EB"/>
    <w:rsid w:val="002908A1"/>
    <w:rsid w:val="00290D6F"/>
    <w:rsid w:val="00291136"/>
    <w:rsid w:val="00296609"/>
    <w:rsid w:val="0029702F"/>
    <w:rsid w:val="002A036B"/>
    <w:rsid w:val="002A045A"/>
    <w:rsid w:val="002A0662"/>
    <w:rsid w:val="002A1092"/>
    <w:rsid w:val="002A1612"/>
    <w:rsid w:val="002A1ABD"/>
    <w:rsid w:val="002A31A1"/>
    <w:rsid w:val="002A3BCF"/>
    <w:rsid w:val="002A50B9"/>
    <w:rsid w:val="002A51D6"/>
    <w:rsid w:val="002A7264"/>
    <w:rsid w:val="002B2CE3"/>
    <w:rsid w:val="002B4061"/>
    <w:rsid w:val="002B79BE"/>
    <w:rsid w:val="002C1597"/>
    <w:rsid w:val="002C349A"/>
    <w:rsid w:val="002C5126"/>
    <w:rsid w:val="002C7543"/>
    <w:rsid w:val="002D08B7"/>
    <w:rsid w:val="002D10AD"/>
    <w:rsid w:val="002D2A6C"/>
    <w:rsid w:val="002D438E"/>
    <w:rsid w:val="002D4F89"/>
    <w:rsid w:val="002D6410"/>
    <w:rsid w:val="002E0578"/>
    <w:rsid w:val="002E56FD"/>
    <w:rsid w:val="002E5932"/>
    <w:rsid w:val="002F04CF"/>
    <w:rsid w:val="002F0DE1"/>
    <w:rsid w:val="002F152A"/>
    <w:rsid w:val="002F3F50"/>
    <w:rsid w:val="003037EF"/>
    <w:rsid w:val="003048E6"/>
    <w:rsid w:val="003065A9"/>
    <w:rsid w:val="00310A90"/>
    <w:rsid w:val="00314516"/>
    <w:rsid w:val="00317AC8"/>
    <w:rsid w:val="0032059B"/>
    <w:rsid w:val="003218A6"/>
    <w:rsid w:val="0032350A"/>
    <w:rsid w:val="003248FB"/>
    <w:rsid w:val="00324ACE"/>
    <w:rsid w:val="00326B9B"/>
    <w:rsid w:val="00334708"/>
    <w:rsid w:val="003349D0"/>
    <w:rsid w:val="003363E1"/>
    <w:rsid w:val="003423DA"/>
    <w:rsid w:val="00343FDE"/>
    <w:rsid w:val="003459A8"/>
    <w:rsid w:val="003509BF"/>
    <w:rsid w:val="00351760"/>
    <w:rsid w:val="00351B9E"/>
    <w:rsid w:val="003527CB"/>
    <w:rsid w:val="00354E04"/>
    <w:rsid w:val="003555E7"/>
    <w:rsid w:val="003606B4"/>
    <w:rsid w:val="003635A9"/>
    <w:rsid w:val="00363F4D"/>
    <w:rsid w:val="00365A95"/>
    <w:rsid w:val="003709F5"/>
    <w:rsid w:val="00376A4B"/>
    <w:rsid w:val="00376F66"/>
    <w:rsid w:val="003820E1"/>
    <w:rsid w:val="00382707"/>
    <w:rsid w:val="003828B8"/>
    <w:rsid w:val="00383B40"/>
    <w:rsid w:val="00384CE5"/>
    <w:rsid w:val="00387880"/>
    <w:rsid w:val="0039057A"/>
    <w:rsid w:val="00391D69"/>
    <w:rsid w:val="003938E5"/>
    <w:rsid w:val="00395AF6"/>
    <w:rsid w:val="003977AB"/>
    <w:rsid w:val="003A10F1"/>
    <w:rsid w:val="003A198B"/>
    <w:rsid w:val="003A2746"/>
    <w:rsid w:val="003A2EA3"/>
    <w:rsid w:val="003A3C11"/>
    <w:rsid w:val="003A526B"/>
    <w:rsid w:val="003A594E"/>
    <w:rsid w:val="003A7F9C"/>
    <w:rsid w:val="003B1A3D"/>
    <w:rsid w:val="003B2FBB"/>
    <w:rsid w:val="003B67B7"/>
    <w:rsid w:val="003B7135"/>
    <w:rsid w:val="003C1B62"/>
    <w:rsid w:val="003C2320"/>
    <w:rsid w:val="003C4CC4"/>
    <w:rsid w:val="003C4FD5"/>
    <w:rsid w:val="003C6C9B"/>
    <w:rsid w:val="003D1163"/>
    <w:rsid w:val="003D4C4A"/>
    <w:rsid w:val="003D51A0"/>
    <w:rsid w:val="003D625D"/>
    <w:rsid w:val="003D680A"/>
    <w:rsid w:val="003E0280"/>
    <w:rsid w:val="003E1829"/>
    <w:rsid w:val="003E234C"/>
    <w:rsid w:val="003E2C7D"/>
    <w:rsid w:val="003E562D"/>
    <w:rsid w:val="003E5ECD"/>
    <w:rsid w:val="003E7A6A"/>
    <w:rsid w:val="003F00B3"/>
    <w:rsid w:val="003F05AC"/>
    <w:rsid w:val="003F05C1"/>
    <w:rsid w:val="003F0898"/>
    <w:rsid w:val="003F0D4F"/>
    <w:rsid w:val="003F169C"/>
    <w:rsid w:val="003F2C63"/>
    <w:rsid w:val="003F3CEB"/>
    <w:rsid w:val="003F5E71"/>
    <w:rsid w:val="003F61E0"/>
    <w:rsid w:val="004001B8"/>
    <w:rsid w:val="00400295"/>
    <w:rsid w:val="00402296"/>
    <w:rsid w:val="00402FD4"/>
    <w:rsid w:val="00404D54"/>
    <w:rsid w:val="00404F38"/>
    <w:rsid w:val="00405043"/>
    <w:rsid w:val="0040619E"/>
    <w:rsid w:val="004068EA"/>
    <w:rsid w:val="00407FFB"/>
    <w:rsid w:val="004100BD"/>
    <w:rsid w:val="00410796"/>
    <w:rsid w:val="00410D5D"/>
    <w:rsid w:val="00412318"/>
    <w:rsid w:val="0041386E"/>
    <w:rsid w:val="0041406E"/>
    <w:rsid w:val="00414778"/>
    <w:rsid w:val="00415FE2"/>
    <w:rsid w:val="004164CA"/>
    <w:rsid w:val="00420315"/>
    <w:rsid w:val="00420548"/>
    <w:rsid w:val="004252A6"/>
    <w:rsid w:val="00425E84"/>
    <w:rsid w:val="00426659"/>
    <w:rsid w:val="0042666B"/>
    <w:rsid w:val="00427115"/>
    <w:rsid w:val="0042744E"/>
    <w:rsid w:val="00427FAA"/>
    <w:rsid w:val="004334AE"/>
    <w:rsid w:val="00436781"/>
    <w:rsid w:val="004379AD"/>
    <w:rsid w:val="00440602"/>
    <w:rsid w:val="00441309"/>
    <w:rsid w:val="0044222A"/>
    <w:rsid w:val="004429CD"/>
    <w:rsid w:val="0044451C"/>
    <w:rsid w:val="004464D3"/>
    <w:rsid w:val="00447353"/>
    <w:rsid w:val="00447ADC"/>
    <w:rsid w:val="00447B53"/>
    <w:rsid w:val="00450374"/>
    <w:rsid w:val="00451A75"/>
    <w:rsid w:val="00451D57"/>
    <w:rsid w:val="00455F2B"/>
    <w:rsid w:val="0045605F"/>
    <w:rsid w:val="004564D7"/>
    <w:rsid w:val="00457E5A"/>
    <w:rsid w:val="004604F7"/>
    <w:rsid w:val="0046075D"/>
    <w:rsid w:val="0046185C"/>
    <w:rsid w:val="00462831"/>
    <w:rsid w:val="0046367B"/>
    <w:rsid w:val="004647A4"/>
    <w:rsid w:val="0046502E"/>
    <w:rsid w:val="0046544A"/>
    <w:rsid w:val="00466210"/>
    <w:rsid w:val="00466C62"/>
    <w:rsid w:val="004709D6"/>
    <w:rsid w:val="004713F0"/>
    <w:rsid w:val="00477002"/>
    <w:rsid w:val="00477706"/>
    <w:rsid w:val="00482FD1"/>
    <w:rsid w:val="004848A2"/>
    <w:rsid w:val="00485CCF"/>
    <w:rsid w:val="00490EB9"/>
    <w:rsid w:val="00491540"/>
    <w:rsid w:val="004920DE"/>
    <w:rsid w:val="004929DA"/>
    <w:rsid w:val="00492B72"/>
    <w:rsid w:val="00493B9F"/>
    <w:rsid w:val="00495AD0"/>
    <w:rsid w:val="00496B57"/>
    <w:rsid w:val="00496BD4"/>
    <w:rsid w:val="00497E9A"/>
    <w:rsid w:val="00497F62"/>
    <w:rsid w:val="004A1111"/>
    <w:rsid w:val="004A112F"/>
    <w:rsid w:val="004A211B"/>
    <w:rsid w:val="004A34B3"/>
    <w:rsid w:val="004A3F5B"/>
    <w:rsid w:val="004A4605"/>
    <w:rsid w:val="004A7034"/>
    <w:rsid w:val="004A7798"/>
    <w:rsid w:val="004B033F"/>
    <w:rsid w:val="004B139C"/>
    <w:rsid w:val="004B17A9"/>
    <w:rsid w:val="004B42BC"/>
    <w:rsid w:val="004B532C"/>
    <w:rsid w:val="004B5AE6"/>
    <w:rsid w:val="004C0B96"/>
    <w:rsid w:val="004C0E53"/>
    <w:rsid w:val="004C1191"/>
    <w:rsid w:val="004C1BA1"/>
    <w:rsid w:val="004C20CD"/>
    <w:rsid w:val="004C444C"/>
    <w:rsid w:val="004C5742"/>
    <w:rsid w:val="004C71FE"/>
    <w:rsid w:val="004D0D3B"/>
    <w:rsid w:val="004D38EA"/>
    <w:rsid w:val="004D7A2C"/>
    <w:rsid w:val="004E0B8D"/>
    <w:rsid w:val="004E3AE1"/>
    <w:rsid w:val="004E7D82"/>
    <w:rsid w:val="004F17AD"/>
    <w:rsid w:val="004F17E7"/>
    <w:rsid w:val="004F48A9"/>
    <w:rsid w:val="004F7013"/>
    <w:rsid w:val="004F7D6F"/>
    <w:rsid w:val="0050095B"/>
    <w:rsid w:val="00506BBE"/>
    <w:rsid w:val="00507F25"/>
    <w:rsid w:val="0051142C"/>
    <w:rsid w:val="0051174D"/>
    <w:rsid w:val="005169E1"/>
    <w:rsid w:val="005203AC"/>
    <w:rsid w:val="00521B5A"/>
    <w:rsid w:val="0052352F"/>
    <w:rsid w:val="00523E7F"/>
    <w:rsid w:val="00524A35"/>
    <w:rsid w:val="00526600"/>
    <w:rsid w:val="005277A1"/>
    <w:rsid w:val="00530C5F"/>
    <w:rsid w:val="00530E32"/>
    <w:rsid w:val="00530F9B"/>
    <w:rsid w:val="005310F7"/>
    <w:rsid w:val="0053395E"/>
    <w:rsid w:val="005401AF"/>
    <w:rsid w:val="00541A32"/>
    <w:rsid w:val="00542640"/>
    <w:rsid w:val="00544036"/>
    <w:rsid w:val="00546E27"/>
    <w:rsid w:val="0055178D"/>
    <w:rsid w:val="00551C49"/>
    <w:rsid w:val="00552806"/>
    <w:rsid w:val="0055307A"/>
    <w:rsid w:val="005548CE"/>
    <w:rsid w:val="005604B3"/>
    <w:rsid w:val="005608C3"/>
    <w:rsid w:val="0056190E"/>
    <w:rsid w:val="00562840"/>
    <w:rsid w:val="00564447"/>
    <w:rsid w:val="005645E0"/>
    <w:rsid w:val="005657DB"/>
    <w:rsid w:val="00566A92"/>
    <w:rsid w:val="005700BE"/>
    <w:rsid w:val="00570D87"/>
    <w:rsid w:val="00571EB0"/>
    <w:rsid w:val="005730F7"/>
    <w:rsid w:val="00573FF8"/>
    <w:rsid w:val="005747EF"/>
    <w:rsid w:val="00574F07"/>
    <w:rsid w:val="005765CF"/>
    <w:rsid w:val="00580118"/>
    <w:rsid w:val="00580D0B"/>
    <w:rsid w:val="005827EE"/>
    <w:rsid w:val="005828CC"/>
    <w:rsid w:val="0058586C"/>
    <w:rsid w:val="00586676"/>
    <w:rsid w:val="005900E1"/>
    <w:rsid w:val="0059076A"/>
    <w:rsid w:val="0059473E"/>
    <w:rsid w:val="00594A25"/>
    <w:rsid w:val="00597044"/>
    <w:rsid w:val="00597295"/>
    <w:rsid w:val="00597BD0"/>
    <w:rsid w:val="005A2259"/>
    <w:rsid w:val="005A264E"/>
    <w:rsid w:val="005A3E0D"/>
    <w:rsid w:val="005A4858"/>
    <w:rsid w:val="005A5802"/>
    <w:rsid w:val="005A59F4"/>
    <w:rsid w:val="005A5C98"/>
    <w:rsid w:val="005A5CB4"/>
    <w:rsid w:val="005A7FFE"/>
    <w:rsid w:val="005B4674"/>
    <w:rsid w:val="005B4B27"/>
    <w:rsid w:val="005B573B"/>
    <w:rsid w:val="005B613C"/>
    <w:rsid w:val="005C1475"/>
    <w:rsid w:val="005C42AB"/>
    <w:rsid w:val="005C4FBB"/>
    <w:rsid w:val="005C68A2"/>
    <w:rsid w:val="005C7166"/>
    <w:rsid w:val="005C790C"/>
    <w:rsid w:val="005D10D0"/>
    <w:rsid w:val="005D20C3"/>
    <w:rsid w:val="005D3174"/>
    <w:rsid w:val="005D4B05"/>
    <w:rsid w:val="005D626A"/>
    <w:rsid w:val="005D71EE"/>
    <w:rsid w:val="005D7FFC"/>
    <w:rsid w:val="005E014F"/>
    <w:rsid w:val="005E01A4"/>
    <w:rsid w:val="005E23F7"/>
    <w:rsid w:val="005E36D3"/>
    <w:rsid w:val="005E441F"/>
    <w:rsid w:val="005E5035"/>
    <w:rsid w:val="005E5372"/>
    <w:rsid w:val="005F0279"/>
    <w:rsid w:val="005F19E2"/>
    <w:rsid w:val="005F32A3"/>
    <w:rsid w:val="005F5487"/>
    <w:rsid w:val="005F5931"/>
    <w:rsid w:val="005F64E8"/>
    <w:rsid w:val="005F6CE2"/>
    <w:rsid w:val="006014E2"/>
    <w:rsid w:val="006026A2"/>
    <w:rsid w:val="0060287A"/>
    <w:rsid w:val="006077BF"/>
    <w:rsid w:val="00607EBD"/>
    <w:rsid w:val="006101AA"/>
    <w:rsid w:val="00611652"/>
    <w:rsid w:val="0061201C"/>
    <w:rsid w:val="00612402"/>
    <w:rsid w:val="00616C70"/>
    <w:rsid w:val="0062250F"/>
    <w:rsid w:val="00623927"/>
    <w:rsid w:val="00633491"/>
    <w:rsid w:val="00641467"/>
    <w:rsid w:val="00641CEB"/>
    <w:rsid w:val="00643DC4"/>
    <w:rsid w:val="00644EED"/>
    <w:rsid w:val="0064553B"/>
    <w:rsid w:val="00647A92"/>
    <w:rsid w:val="00651EBB"/>
    <w:rsid w:val="006524E0"/>
    <w:rsid w:val="00652BDF"/>
    <w:rsid w:val="00653DDA"/>
    <w:rsid w:val="00654E79"/>
    <w:rsid w:val="00655748"/>
    <w:rsid w:val="006570BC"/>
    <w:rsid w:val="00662039"/>
    <w:rsid w:val="00662602"/>
    <w:rsid w:val="00662931"/>
    <w:rsid w:val="00663D08"/>
    <w:rsid w:val="006642EB"/>
    <w:rsid w:val="006658F1"/>
    <w:rsid w:val="006709BF"/>
    <w:rsid w:val="00670AE9"/>
    <w:rsid w:val="006716A6"/>
    <w:rsid w:val="00671769"/>
    <w:rsid w:val="00674081"/>
    <w:rsid w:val="00680EF5"/>
    <w:rsid w:val="006841B2"/>
    <w:rsid w:val="00684520"/>
    <w:rsid w:val="00684DB2"/>
    <w:rsid w:val="00685A2D"/>
    <w:rsid w:val="00690D0C"/>
    <w:rsid w:val="00692826"/>
    <w:rsid w:val="00693B03"/>
    <w:rsid w:val="00694F40"/>
    <w:rsid w:val="00695282"/>
    <w:rsid w:val="0069655B"/>
    <w:rsid w:val="006A0006"/>
    <w:rsid w:val="006A021C"/>
    <w:rsid w:val="006A0315"/>
    <w:rsid w:val="006A12D7"/>
    <w:rsid w:val="006A186E"/>
    <w:rsid w:val="006A22C3"/>
    <w:rsid w:val="006A4089"/>
    <w:rsid w:val="006A43C8"/>
    <w:rsid w:val="006A75CA"/>
    <w:rsid w:val="006A789A"/>
    <w:rsid w:val="006A7EC7"/>
    <w:rsid w:val="006B223C"/>
    <w:rsid w:val="006C0FF0"/>
    <w:rsid w:val="006C1419"/>
    <w:rsid w:val="006C1C6F"/>
    <w:rsid w:val="006C2D57"/>
    <w:rsid w:val="006C3A7E"/>
    <w:rsid w:val="006C6815"/>
    <w:rsid w:val="006D1A77"/>
    <w:rsid w:val="006D1AEE"/>
    <w:rsid w:val="006D2880"/>
    <w:rsid w:val="006D404E"/>
    <w:rsid w:val="006D43B0"/>
    <w:rsid w:val="006D54F8"/>
    <w:rsid w:val="006D5709"/>
    <w:rsid w:val="006D6D51"/>
    <w:rsid w:val="006E0E70"/>
    <w:rsid w:val="006E2F37"/>
    <w:rsid w:val="006E35E3"/>
    <w:rsid w:val="006E4FEE"/>
    <w:rsid w:val="006E5848"/>
    <w:rsid w:val="006E6591"/>
    <w:rsid w:val="006E726D"/>
    <w:rsid w:val="006F7133"/>
    <w:rsid w:val="006F7B2A"/>
    <w:rsid w:val="00700570"/>
    <w:rsid w:val="00700E2D"/>
    <w:rsid w:val="00700E89"/>
    <w:rsid w:val="0070268B"/>
    <w:rsid w:val="00711705"/>
    <w:rsid w:val="0071173B"/>
    <w:rsid w:val="007151E5"/>
    <w:rsid w:val="007179F6"/>
    <w:rsid w:val="00717BA9"/>
    <w:rsid w:val="00722151"/>
    <w:rsid w:val="0072364E"/>
    <w:rsid w:val="00723F18"/>
    <w:rsid w:val="007241A0"/>
    <w:rsid w:val="007255CD"/>
    <w:rsid w:val="00725750"/>
    <w:rsid w:val="00727C35"/>
    <w:rsid w:val="00732998"/>
    <w:rsid w:val="00733B1F"/>
    <w:rsid w:val="007345E8"/>
    <w:rsid w:val="00735798"/>
    <w:rsid w:val="0073689C"/>
    <w:rsid w:val="00740A02"/>
    <w:rsid w:val="00740B34"/>
    <w:rsid w:val="0074415B"/>
    <w:rsid w:val="007443FC"/>
    <w:rsid w:val="007462AF"/>
    <w:rsid w:val="00746BC3"/>
    <w:rsid w:val="007474F8"/>
    <w:rsid w:val="00747BE5"/>
    <w:rsid w:val="00750618"/>
    <w:rsid w:val="00750C69"/>
    <w:rsid w:val="00753CF1"/>
    <w:rsid w:val="00754350"/>
    <w:rsid w:val="0075463F"/>
    <w:rsid w:val="00757EBE"/>
    <w:rsid w:val="00757F78"/>
    <w:rsid w:val="00766DD3"/>
    <w:rsid w:val="00770758"/>
    <w:rsid w:val="00770B42"/>
    <w:rsid w:val="00770EE5"/>
    <w:rsid w:val="00771FA3"/>
    <w:rsid w:val="0077563D"/>
    <w:rsid w:val="00776CC8"/>
    <w:rsid w:val="0077785B"/>
    <w:rsid w:val="00786AB3"/>
    <w:rsid w:val="00787841"/>
    <w:rsid w:val="00792459"/>
    <w:rsid w:val="0079646F"/>
    <w:rsid w:val="007A0303"/>
    <w:rsid w:val="007A28D3"/>
    <w:rsid w:val="007A38C8"/>
    <w:rsid w:val="007A4DDE"/>
    <w:rsid w:val="007A52BE"/>
    <w:rsid w:val="007A6B8F"/>
    <w:rsid w:val="007A758E"/>
    <w:rsid w:val="007B0F6C"/>
    <w:rsid w:val="007B1970"/>
    <w:rsid w:val="007B248A"/>
    <w:rsid w:val="007B291D"/>
    <w:rsid w:val="007B2B32"/>
    <w:rsid w:val="007B2F00"/>
    <w:rsid w:val="007B40B8"/>
    <w:rsid w:val="007B4583"/>
    <w:rsid w:val="007B6BA1"/>
    <w:rsid w:val="007B7E7B"/>
    <w:rsid w:val="007C692A"/>
    <w:rsid w:val="007D395D"/>
    <w:rsid w:val="007D3CBB"/>
    <w:rsid w:val="007D52D7"/>
    <w:rsid w:val="007D7358"/>
    <w:rsid w:val="007E35A9"/>
    <w:rsid w:val="007E454D"/>
    <w:rsid w:val="007E5229"/>
    <w:rsid w:val="007E6B4A"/>
    <w:rsid w:val="007E7A28"/>
    <w:rsid w:val="007F0BEB"/>
    <w:rsid w:val="007F15E0"/>
    <w:rsid w:val="007F1837"/>
    <w:rsid w:val="007F1AAE"/>
    <w:rsid w:val="007F2FCE"/>
    <w:rsid w:val="007F366E"/>
    <w:rsid w:val="007F52E1"/>
    <w:rsid w:val="007F536A"/>
    <w:rsid w:val="008011E3"/>
    <w:rsid w:val="008017E3"/>
    <w:rsid w:val="00801F26"/>
    <w:rsid w:val="00804C96"/>
    <w:rsid w:val="00805FAA"/>
    <w:rsid w:val="008117EE"/>
    <w:rsid w:val="0081202D"/>
    <w:rsid w:val="00813414"/>
    <w:rsid w:val="0081468C"/>
    <w:rsid w:val="0082077C"/>
    <w:rsid w:val="00820A60"/>
    <w:rsid w:val="00820B01"/>
    <w:rsid w:val="00824328"/>
    <w:rsid w:val="0082457D"/>
    <w:rsid w:val="00824A7A"/>
    <w:rsid w:val="00830969"/>
    <w:rsid w:val="008344AE"/>
    <w:rsid w:val="00835DF7"/>
    <w:rsid w:val="00836984"/>
    <w:rsid w:val="00837F7F"/>
    <w:rsid w:val="0084276A"/>
    <w:rsid w:val="00842EC0"/>
    <w:rsid w:val="008441A7"/>
    <w:rsid w:val="00846A66"/>
    <w:rsid w:val="00847EE9"/>
    <w:rsid w:val="0085055D"/>
    <w:rsid w:val="008513B2"/>
    <w:rsid w:val="00852CFE"/>
    <w:rsid w:val="008537C3"/>
    <w:rsid w:val="008540F9"/>
    <w:rsid w:val="00855119"/>
    <w:rsid w:val="008605DF"/>
    <w:rsid w:val="0086060C"/>
    <w:rsid w:val="00862B7B"/>
    <w:rsid w:val="00865408"/>
    <w:rsid w:val="008679F1"/>
    <w:rsid w:val="00870B2F"/>
    <w:rsid w:val="00871128"/>
    <w:rsid w:val="00872D41"/>
    <w:rsid w:val="00875D2C"/>
    <w:rsid w:val="00880D5A"/>
    <w:rsid w:val="0088108F"/>
    <w:rsid w:val="00884FCF"/>
    <w:rsid w:val="00890699"/>
    <w:rsid w:val="00891005"/>
    <w:rsid w:val="00891881"/>
    <w:rsid w:val="0089306F"/>
    <w:rsid w:val="008966F9"/>
    <w:rsid w:val="00896C44"/>
    <w:rsid w:val="008970E0"/>
    <w:rsid w:val="008976D4"/>
    <w:rsid w:val="008A12F4"/>
    <w:rsid w:val="008A2DE5"/>
    <w:rsid w:val="008A7E34"/>
    <w:rsid w:val="008B4414"/>
    <w:rsid w:val="008B5DFB"/>
    <w:rsid w:val="008B6DC7"/>
    <w:rsid w:val="008C11EF"/>
    <w:rsid w:val="008C174A"/>
    <w:rsid w:val="008C17F5"/>
    <w:rsid w:val="008C2D5E"/>
    <w:rsid w:val="008C3B0A"/>
    <w:rsid w:val="008C3B1D"/>
    <w:rsid w:val="008C4F39"/>
    <w:rsid w:val="008C6C89"/>
    <w:rsid w:val="008D25CD"/>
    <w:rsid w:val="008D39AE"/>
    <w:rsid w:val="008D57B4"/>
    <w:rsid w:val="008D5A5E"/>
    <w:rsid w:val="008E1338"/>
    <w:rsid w:val="008E7B46"/>
    <w:rsid w:val="008F26AB"/>
    <w:rsid w:val="008F34E7"/>
    <w:rsid w:val="008F3DE0"/>
    <w:rsid w:val="008F665F"/>
    <w:rsid w:val="00905161"/>
    <w:rsid w:val="00905F24"/>
    <w:rsid w:val="009077D9"/>
    <w:rsid w:val="00907B5E"/>
    <w:rsid w:val="009104A3"/>
    <w:rsid w:val="00913115"/>
    <w:rsid w:val="00915FE9"/>
    <w:rsid w:val="00916CC0"/>
    <w:rsid w:val="00930EC2"/>
    <w:rsid w:val="009316D9"/>
    <w:rsid w:val="00932A3A"/>
    <w:rsid w:val="00932CE8"/>
    <w:rsid w:val="00932D05"/>
    <w:rsid w:val="0093402B"/>
    <w:rsid w:val="009351D6"/>
    <w:rsid w:val="00935BE3"/>
    <w:rsid w:val="0093608A"/>
    <w:rsid w:val="00943500"/>
    <w:rsid w:val="00945BF3"/>
    <w:rsid w:val="0094753D"/>
    <w:rsid w:val="00952EF4"/>
    <w:rsid w:val="00956EAD"/>
    <w:rsid w:val="00957C1C"/>
    <w:rsid w:val="009607AB"/>
    <w:rsid w:val="0096251A"/>
    <w:rsid w:val="00964464"/>
    <w:rsid w:val="00964A7F"/>
    <w:rsid w:val="0096572B"/>
    <w:rsid w:val="0096614F"/>
    <w:rsid w:val="009665B7"/>
    <w:rsid w:val="009673B7"/>
    <w:rsid w:val="00971E31"/>
    <w:rsid w:val="009721C6"/>
    <w:rsid w:val="00973ADF"/>
    <w:rsid w:val="00974C22"/>
    <w:rsid w:val="0097633E"/>
    <w:rsid w:val="00976E1E"/>
    <w:rsid w:val="009773D4"/>
    <w:rsid w:val="00980E79"/>
    <w:rsid w:val="009826BF"/>
    <w:rsid w:val="00982B59"/>
    <w:rsid w:val="00985306"/>
    <w:rsid w:val="00986C2D"/>
    <w:rsid w:val="009907E5"/>
    <w:rsid w:val="00990D96"/>
    <w:rsid w:val="00991B07"/>
    <w:rsid w:val="00991E55"/>
    <w:rsid w:val="00993923"/>
    <w:rsid w:val="00994F5D"/>
    <w:rsid w:val="00997881"/>
    <w:rsid w:val="00997904"/>
    <w:rsid w:val="009A0EAF"/>
    <w:rsid w:val="009A158A"/>
    <w:rsid w:val="009A18DE"/>
    <w:rsid w:val="009A26BB"/>
    <w:rsid w:val="009A6A54"/>
    <w:rsid w:val="009B0870"/>
    <w:rsid w:val="009B2B7E"/>
    <w:rsid w:val="009B302A"/>
    <w:rsid w:val="009B3799"/>
    <w:rsid w:val="009B45B5"/>
    <w:rsid w:val="009B68F9"/>
    <w:rsid w:val="009B6CA2"/>
    <w:rsid w:val="009B7E9B"/>
    <w:rsid w:val="009C2159"/>
    <w:rsid w:val="009C227B"/>
    <w:rsid w:val="009C27A0"/>
    <w:rsid w:val="009C5173"/>
    <w:rsid w:val="009C73A3"/>
    <w:rsid w:val="009D3FAA"/>
    <w:rsid w:val="009D45FE"/>
    <w:rsid w:val="009D490D"/>
    <w:rsid w:val="009D4F89"/>
    <w:rsid w:val="009D598F"/>
    <w:rsid w:val="009D6DAD"/>
    <w:rsid w:val="009D7169"/>
    <w:rsid w:val="009E4139"/>
    <w:rsid w:val="009E56E0"/>
    <w:rsid w:val="009E7268"/>
    <w:rsid w:val="00A028B7"/>
    <w:rsid w:val="00A02E34"/>
    <w:rsid w:val="00A03A6D"/>
    <w:rsid w:val="00A06612"/>
    <w:rsid w:val="00A06757"/>
    <w:rsid w:val="00A1136D"/>
    <w:rsid w:val="00A11833"/>
    <w:rsid w:val="00A12215"/>
    <w:rsid w:val="00A12FF1"/>
    <w:rsid w:val="00A14617"/>
    <w:rsid w:val="00A154BB"/>
    <w:rsid w:val="00A17ED2"/>
    <w:rsid w:val="00A23DC2"/>
    <w:rsid w:val="00A26158"/>
    <w:rsid w:val="00A3166F"/>
    <w:rsid w:val="00A31779"/>
    <w:rsid w:val="00A31961"/>
    <w:rsid w:val="00A32FBE"/>
    <w:rsid w:val="00A3440B"/>
    <w:rsid w:val="00A34F9D"/>
    <w:rsid w:val="00A36680"/>
    <w:rsid w:val="00A4108C"/>
    <w:rsid w:val="00A41E97"/>
    <w:rsid w:val="00A42DC4"/>
    <w:rsid w:val="00A43858"/>
    <w:rsid w:val="00A45697"/>
    <w:rsid w:val="00A469A5"/>
    <w:rsid w:val="00A46A3E"/>
    <w:rsid w:val="00A47462"/>
    <w:rsid w:val="00A47664"/>
    <w:rsid w:val="00A52FB3"/>
    <w:rsid w:val="00A530A6"/>
    <w:rsid w:val="00A546BE"/>
    <w:rsid w:val="00A54AFC"/>
    <w:rsid w:val="00A5501E"/>
    <w:rsid w:val="00A55780"/>
    <w:rsid w:val="00A5793C"/>
    <w:rsid w:val="00A60E00"/>
    <w:rsid w:val="00A63A71"/>
    <w:rsid w:val="00A650ED"/>
    <w:rsid w:val="00A65B1D"/>
    <w:rsid w:val="00A66110"/>
    <w:rsid w:val="00A67681"/>
    <w:rsid w:val="00A67812"/>
    <w:rsid w:val="00A67BFF"/>
    <w:rsid w:val="00A71622"/>
    <w:rsid w:val="00A71F71"/>
    <w:rsid w:val="00A73602"/>
    <w:rsid w:val="00A842A5"/>
    <w:rsid w:val="00A85787"/>
    <w:rsid w:val="00A857B5"/>
    <w:rsid w:val="00A85FE6"/>
    <w:rsid w:val="00A90870"/>
    <w:rsid w:val="00A90F64"/>
    <w:rsid w:val="00A947B7"/>
    <w:rsid w:val="00A96BB3"/>
    <w:rsid w:val="00A977A3"/>
    <w:rsid w:val="00AA2FC5"/>
    <w:rsid w:val="00AA4883"/>
    <w:rsid w:val="00AA5A2E"/>
    <w:rsid w:val="00AA7ADA"/>
    <w:rsid w:val="00AB2C29"/>
    <w:rsid w:val="00AB45A1"/>
    <w:rsid w:val="00AB651B"/>
    <w:rsid w:val="00AC2818"/>
    <w:rsid w:val="00AC33E5"/>
    <w:rsid w:val="00AC53C8"/>
    <w:rsid w:val="00AC5E9B"/>
    <w:rsid w:val="00AC6A80"/>
    <w:rsid w:val="00AD1E8B"/>
    <w:rsid w:val="00AD25AF"/>
    <w:rsid w:val="00AD4714"/>
    <w:rsid w:val="00AD66B2"/>
    <w:rsid w:val="00AD7DCF"/>
    <w:rsid w:val="00AE0333"/>
    <w:rsid w:val="00AE14E2"/>
    <w:rsid w:val="00AE3A15"/>
    <w:rsid w:val="00AE3DF8"/>
    <w:rsid w:val="00AE583F"/>
    <w:rsid w:val="00AE5C34"/>
    <w:rsid w:val="00AE7061"/>
    <w:rsid w:val="00AE7E17"/>
    <w:rsid w:val="00AF0E0A"/>
    <w:rsid w:val="00AF2649"/>
    <w:rsid w:val="00AF32DA"/>
    <w:rsid w:val="00AF4CB1"/>
    <w:rsid w:val="00AF5438"/>
    <w:rsid w:val="00AF570D"/>
    <w:rsid w:val="00AF5EDA"/>
    <w:rsid w:val="00B00090"/>
    <w:rsid w:val="00B012F5"/>
    <w:rsid w:val="00B03726"/>
    <w:rsid w:val="00B052AC"/>
    <w:rsid w:val="00B06411"/>
    <w:rsid w:val="00B079B7"/>
    <w:rsid w:val="00B103FE"/>
    <w:rsid w:val="00B1088E"/>
    <w:rsid w:val="00B10E7A"/>
    <w:rsid w:val="00B11A4B"/>
    <w:rsid w:val="00B142E4"/>
    <w:rsid w:val="00B15B56"/>
    <w:rsid w:val="00B17AE7"/>
    <w:rsid w:val="00B17B2D"/>
    <w:rsid w:val="00B202D6"/>
    <w:rsid w:val="00B20F01"/>
    <w:rsid w:val="00B2110B"/>
    <w:rsid w:val="00B22482"/>
    <w:rsid w:val="00B22E28"/>
    <w:rsid w:val="00B22EDC"/>
    <w:rsid w:val="00B2484C"/>
    <w:rsid w:val="00B26D94"/>
    <w:rsid w:val="00B31A76"/>
    <w:rsid w:val="00B32589"/>
    <w:rsid w:val="00B3286A"/>
    <w:rsid w:val="00B32F74"/>
    <w:rsid w:val="00B33F15"/>
    <w:rsid w:val="00B344F0"/>
    <w:rsid w:val="00B3591F"/>
    <w:rsid w:val="00B3762F"/>
    <w:rsid w:val="00B37A26"/>
    <w:rsid w:val="00B40869"/>
    <w:rsid w:val="00B410FA"/>
    <w:rsid w:val="00B4288F"/>
    <w:rsid w:val="00B42A4F"/>
    <w:rsid w:val="00B43D40"/>
    <w:rsid w:val="00B446F4"/>
    <w:rsid w:val="00B46F88"/>
    <w:rsid w:val="00B51570"/>
    <w:rsid w:val="00B521BA"/>
    <w:rsid w:val="00B525A9"/>
    <w:rsid w:val="00B52DD2"/>
    <w:rsid w:val="00B52E48"/>
    <w:rsid w:val="00B54D3B"/>
    <w:rsid w:val="00B54F6F"/>
    <w:rsid w:val="00B57B56"/>
    <w:rsid w:val="00B65B69"/>
    <w:rsid w:val="00B65C18"/>
    <w:rsid w:val="00B670DF"/>
    <w:rsid w:val="00B7129E"/>
    <w:rsid w:val="00B72658"/>
    <w:rsid w:val="00B72FE6"/>
    <w:rsid w:val="00B7322D"/>
    <w:rsid w:val="00B73354"/>
    <w:rsid w:val="00B73B7D"/>
    <w:rsid w:val="00B749B8"/>
    <w:rsid w:val="00B76844"/>
    <w:rsid w:val="00B774FD"/>
    <w:rsid w:val="00B778A2"/>
    <w:rsid w:val="00B779E8"/>
    <w:rsid w:val="00B77F8E"/>
    <w:rsid w:val="00B80490"/>
    <w:rsid w:val="00B83046"/>
    <w:rsid w:val="00B84465"/>
    <w:rsid w:val="00B9227B"/>
    <w:rsid w:val="00B92CB4"/>
    <w:rsid w:val="00B93D56"/>
    <w:rsid w:val="00BA0E63"/>
    <w:rsid w:val="00BA232C"/>
    <w:rsid w:val="00BA29AE"/>
    <w:rsid w:val="00BA2CB0"/>
    <w:rsid w:val="00BA56AD"/>
    <w:rsid w:val="00BB0223"/>
    <w:rsid w:val="00BB12CB"/>
    <w:rsid w:val="00BB439C"/>
    <w:rsid w:val="00BB6943"/>
    <w:rsid w:val="00BC167F"/>
    <w:rsid w:val="00BC1C51"/>
    <w:rsid w:val="00BC317B"/>
    <w:rsid w:val="00BC4356"/>
    <w:rsid w:val="00BC70ED"/>
    <w:rsid w:val="00BD040F"/>
    <w:rsid w:val="00BD0BA5"/>
    <w:rsid w:val="00BD151E"/>
    <w:rsid w:val="00BD1B52"/>
    <w:rsid w:val="00BD2240"/>
    <w:rsid w:val="00BD3072"/>
    <w:rsid w:val="00BD3967"/>
    <w:rsid w:val="00BD43E1"/>
    <w:rsid w:val="00BD52E9"/>
    <w:rsid w:val="00BD64E8"/>
    <w:rsid w:val="00BE0CAE"/>
    <w:rsid w:val="00BE2CFC"/>
    <w:rsid w:val="00BE6AF0"/>
    <w:rsid w:val="00BE7C29"/>
    <w:rsid w:val="00BF0F4E"/>
    <w:rsid w:val="00BF3DFE"/>
    <w:rsid w:val="00BF5696"/>
    <w:rsid w:val="00BF72D5"/>
    <w:rsid w:val="00C06DDF"/>
    <w:rsid w:val="00C11501"/>
    <w:rsid w:val="00C13306"/>
    <w:rsid w:val="00C140A2"/>
    <w:rsid w:val="00C15A20"/>
    <w:rsid w:val="00C15D26"/>
    <w:rsid w:val="00C172E2"/>
    <w:rsid w:val="00C1772B"/>
    <w:rsid w:val="00C23C52"/>
    <w:rsid w:val="00C24B92"/>
    <w:rsid w:val="00C24DFF"/>
    <w:rsid w:val="00C24F1E"/>
    <w:rsid w:val="00C24F6E"/>
    <w:rsid w:val="00C2651E"/>
    <w:rsid w:val="00C276AA"/>
    <w:rsid w:val="00C306F4"/>
    <w:rsid w:val="00C3077C"/>
    <w:rsid w:val="00C31BF8"/>
    <w:rsid w:val="00C32C63"/>
    <w:rsid w:val="00C33EBF"/>
    <w:rsid w:val="00C344C4"/>
    <w:rsid w:val="00C35427"/>
    <w:rsid w:val="00C37EFC"/>
    <w:rsid w:val="00C4032E"/>
    <w:rsid w:val="00C4355F"/>
    <w:rsid w:val="00C445D6"/>
    <w:rsid w:val="00C44648"/>
    <w:rsid w:val="00C46DBE"/>
    <w:rsid w:val="00C50572"/>
    <w:rsid w:val="00C52638"/>
    <w:rsid w:val="00C53E31"/>
    <w:rsid w:val="00C6202D"/>
    <w:rsid w:val="00C63FFB"/>
    <w:rsid w:val="00C657C0"/>
    <w:rsid w:val="00C65932"/>
    <w:rsid w:val="00C659F2"/>
    <w:rsid w:val="00C65C38"/>
    <w:rsid w:val="00C6739C"/>
    <w:rsid w:val="00C679F6"/>
    <w:rsid w:val="00C707A0"/>
    <w:rsid w:val="00C70ADF"/>
    <w:rsid w:val="00C70B41"/>
    <w:rsid w:val="00C7308E"/>
    <w:rsid w:val="00C76662"/>
    <w:rsid w:val="00C766D6"/>
    <w:rsid w:val="00C76971"/>
    <w:rsid w:val="00C77F2C"/>
    <w:rsid w:val="00C82376"/>
    <w:rsid w:val="00C8316C"/>
    <w:rsid w:val="00C85CAB"/>
    <w:rsid w:val="00C86449"/>
    <w:rsid w:val="00C865C1"/>
    <w:rsid w:val="00C8742E"/>
    <w:rsid w:val="00C901D5"/>
    <w:rsid w:val="00C91E14"/>
    <w:rsid w:val="00C932D2"/>
    <w:rsid w:val="00C945B7"/>
    <w:rsid w:val="00C951BA"/>
    <w:rsid w:val="00C9619E"/>
    <w:rsid w:val="00C978B6"/>
    <w:rsid w:val="00CA19AF"/>
    <w:rsid w:val="00CA207A"/>
    <w:rsid w:val="00CA25C4"/>
    <w:rsid w:val="00CA5625"/>
    <w:rsid w:val="00CA5E78"/>
    <w:rsid w:val="00CA6052"/>
    <w:rsid w:val="00CA62F3"/>
    <w:rsid w:val="00CB3A17"/>
    <w:rsid w:val="00CB7463"/>
    <w:rsid w:val="00CC049D"/>
    <w:rsid w:val="00CC16A6"/>
    <w:rsid w:val="00CC2400"/>
    <w:rsid w:val="00CC2934"/>
    <w:rsid w:val="00CC5D33"/>
    <w:rsid w:val="00CC758F"/>
    <w:rsid w:val="00CD20D0"/>
    <w:rsid w:val="00CD2660"/>
    <w:rsid w:val="00CD4B84"/>
    <w:rsid w:val="00CD512F"/>
    <w:rsid w:val="00CD71FD"/>
    <w:rsid w:val="00CE0CE1"/>
    <w:rsid w:val="00CE1736"/>
    <w:rsid w:val="00CE1DCC"/>
    <w:rsid w:val="00CE2359"/>
    <w:rsid w:val="00CE51C2"/>
    <w:rsid w:val="00CE5A0C"/>
    <w:rsid w:val="00CE6BF7"/>
    <w:rsid w:val="00CE6DC2"/>
    <w:rsid w:val="00CE7AD1"/>
    <w:rsid w:val="00CF2344"/>
    <w:rsid w:val="00CF3F95"/>
    <w:rsid w:val="00CF620B"/>
    <w:rsid w:val="00D0118E"/>
    <w:rsid w:val="00D02E04"/>
    <w:rsid w:val="00D052B2"/>
    <w:rsid w:val="00D067FE"/>
    <w:rsid w:val="00D07F5B"/>
    <w:rsid w:val="00D1043C"/>
    <w:rsid w:val="00D10C17"/>
    <w:rsid w:val="00D10EA6"/>
    <w:rsid w:val="00D143BD"/>
    <w:rsid w:val="00D20A38"/>
    <w:rsid w:val="00D21380"/>
    <w:rsid w:val="00D234AA"/>
    <w:rsid w:val="00D24752"/>
    <w:rsid w:val="00D24FAC"/>
    <w:rsid w:val="00D26B98"/>
    <w:rsid w:val="00D30261"/>
    <w:rsid w:val="00D30B67"/>
    <w:rsid w:val="00D31AB7"/>
    <w:rsid w:val="00D33FD1"/>
    <w:rsid w:val="00D34196"/>
    <w:rsid w:val="00D3447F"/>
    <w:rsid w:val="00D3738B"/>
    <w:rsid w:val="00D37B58"/>
    <w:rsid w:val="00D4291E"/>
    <w:rsid w:val="00D46117"/>
    <w:rsid w:val="00D465EA"/>
    <w:rsid w:val="00D50474"/>
    <w:rsid w:val="00D51A33"/>
    <w:rsid w:val="00D52B74"/>
    <w:rsid w:val="00D52EE2"/>
    <w:rsid w:val="00D52F4F"/>
    <w:rsid w:val="00D539CA"/>
    <w:rsid w:val="00D54E00"/>
    <w:rsid w:val="00D55F63"/>
    <w:rsid w:val="00D569D8"/>
    <w:rsid w:val="00D624C2"/>
    <w:rsid w:val="00D62D90"/>
    <w:rsid w:val="00D65CE7"/>
    <w:rsid w:val="00D726AB"/>
    <w:rsid w:val="00D74F49"/>
    <w:rsid w:val="00D76884"/>
    <w:rsid w:val="00D76B0A"/>
    <w:rsid w:val="00D76C7C"/>
    <w:rsid w:val="00D8165E"/>
    <w:rsid w:val="00D8222A"/>
    <w:rsid w:val="00D82958"/>
    <w:rsid w:val="00D829FF"/>
    <w:rsid w:val="00D82F14"/>
    <w:rsid w:val="00D8308D"/>
    <w:rsid w:val="00D844DB"/>
    <w:rsid w:val="00D84ADC"/>
    <w:rsid w:val="00D85AF8"/>
    <w:rsid w:val="00D85E1C"/>
    <w:rsid w:val="00D86385"/>
    <w:rsid w:val="00D90DB6"/>
    <w:rsid w:val="00D91734"/>
    <w:rsid w:val="00D9594D"/>
    <w:rsid w:val="00D96462"/>
    <w:rsid w:val="00D97CFF"/>
    <w:rsid w:val="00DA0112"/>
    <w:rsid w:val="00DA069F"/>
    <w:rsid w:val="00DA1B1E"/>
    <w:rsid w:val="00DA1BDE"/>
    <w:rsid w:val="00DA2EDB"/>
    <w:rsid w:val="00DA3227"/>
    <w:rsid w:val="00DA4D49"/>
    <w:rsid w:val="00DB0CE2"/>
    <w:rsid w:val="00DB2B1C"/>
    <w:rsid w:val="00DB35DD"/>
    <w:rsid w:val="00DB4B36"/>
    <w:rsid w:val="00DB4C5F"/>
    <w:rsid w:val="00DB4CCF"/>
    <w:rsid w:val="00DB6947"/>
    <w:rsid w:val="00DB6BD8"/>
    <w:rsid w:val="00DB7749"/>
    <w:rsid w:val="00DB7A98"/>
    <w:rsid w:val="00DC043C"/>
    <w:rsid w:val="00DC19C1"/>
    <w:rsid w:val="00DC4009"/>
    <w:rsid w:val="00DC4202"/>
    <w:rsid w:val="00DC46CE"/>
    <w:rsid w:val="00DC4F88"/>
    <w:rsid w:val="00DC5824"/>
    <w:rsid w:val="00DC5A38"/>
    <w:rsid w:val="00DC6D5C"/>
    <w:rsid w:val="00DC7C7A"/>
    <w:rsid w:val="00DD08CF"/>
    <w:rsid w:val="00DD2FF7"/>
    <w:rsid w:val="00DD3358"/>
    <w:rsid w:val="00DD47BF"/>
    <w:rsid w:val="00DD6666"/>
    <w:rsid w:val="00DE332F"/>
    <w:rsid w:val="00DE38BE"/>
    <w:rsid w:val="00DF03ED"/>
    <w:rsid w:val="00DF0A82"/>
    <w:rsid w:val="00DF0D80"/>
    <w:rsid w:val="00DF1151"/>
    <w:rsid w:val="00DF2662"/>
    <w:rsid w:val="00DF29CC"/>
    <w:rsid w:val="00DF52C4"/>
    <w:rsid w:val="00DF6067"/>
    <w:rsid w:val="00DF7D15"/>
    <w:rsid w:val="00E019CE"/>
    <w:rsid w:val="00E01F6F"/>
    <w:rsid w:val="00E04CA6"/>
    <w:rsid w:val="00E07DE3"/>
    <w:rsid w:val="00E10485"/>
    <w:rsid w:val="00E13DC2"/>
    <w:rsid w:val="00E16543"/>
    <w:rsid w:val="00E16BC5"/>
    <w:rsid w:val="00E2011A"/>
    <w:rsid w:val="00E218B5"/>
    <w:rsid w:val="00E24398"/>
    <w:rsid w:val="00E3269B"/>
    <w:rsid w:val="00E329DE"/>
    <w:rsid w:val="00E3338D"/>
    <w:rsid w:val="00E341FC"/>
    <w:rsid w:val="00E35CFC"/>
    <w:rsid w:val="00E3620C"/>
    <w:rsid w:val="00E4479B"/>
    <w:rsid w:val="00E44833"/>
    <w:rsid w:val="00E452A1"/>
    <w:rsid w:val="00E50F13"/>
    <w:rsid w:val="00E51F56"/>
    <w:rsid w:val="00E53CF9"/>
    <w:rsid w:val="00E5465A"/>
    <w:rsid w:val="00E55A85"/>
    <w:rsid w:val="00E55C7B"/>
    <w:rsid w:val="00E55D4F"/>
    <w:rsid w:val="00E577FC"/>
    <w:rsid w:val="00E57A7C"/>
    <w:rsid w:val="00E619F3"/>
    <w:rsid w:val="00E62343"/>
    <w:rsid w:val="00E624DD"/>
    <w:rsid w:val="00E625C0"/>
    <w:rsid w:val="00E625F1"/>
    <w:rsid w:val="00E62972"/>
    <w:rsid w:val="00E635E9"/>
    <w:rsid w:val="00E63735"/>
    <w:rsid w:val="00E63CAE"/>
    <w:rsid w:val="00E65F0F"/>
    <w:rsid w:val="00E6632F"/>
    <w:rsid w:val="00E67448"/>
    <w:rsid w:val="00E67955"/>
    <w:rsid w:val="00E71631"/>
    <w:rsid w:val="00E76ADE"/>
    <w:rsid w:val="00E80224"/>
    <w:rsid w:val="00E841D1"/>
    <w:rsid w:val="00E902FA"/>
    <w:rsid w:val="00E92091"/>
    <w:rsid w:val="00E93108"/>
    <w:rsid w:val="00E95352"/>
    <w:rsid w:val="00E96FA4"/>
    <w:rsid w:val="00EA1E9E"/>
    <w:rsid w:val="00EB3222"/>
    <w:rsid w:val="00EB3A70"/>
    <w:rsid w:val="00EB3D35"/>
    <w:rsid w:val="00EB4EE9"/>
    <w:rsid w:val="00EC272D"/>
    <w:rsid w:val="00ED1575"/>
    <w:rsid w:val="00ED1BAE"/>
    <w:rsid w:val="00ED3CAD"/>
    <w:rsid w:val="00ED45A7"/>
    <w:rsid w:val="00ED4674"/>
    <w:rsid w:val="00ED4C76"/>
    <w:rsid w:val="00ED50CC"/>
    <w:rsid w:val="00ED709A"/>
    <w:rsid w:val="00EE0E5F"/>
    <w:rsid w:val="00EE132C"/>
    <w:rsid w:val="00EE48D3"/>
    <w:rsid w:val="00EE685C"/>
    <w:rsid w:val="00EE69F4"/>
    <w:rsid w:val="00EE7B73"/>
    <w:rsid w:val="00EF01F3"/>
    <w:rsid w:val="00EF1701"/>
    <w:rsid w:val="00EF343F"/>
    <w:rsid w:val="00EF34BA"/>
    <w:rsid w:val="00EF3CC1"/>
    <w:rsid w:val="00EF539D"/>
    <w:rsid w:val="00EF5541"/>
    <w:rsid w:val="00EF5A3E"/>
    <w:rsid w:val="00EF69A2"/>
    <w:rsid w:val="00EF753A"/>
    <w:rsid w:val="00EF7A2E"/>
    <w:rsid w:val="00F00D35"/>
    <w:rsid w:val="00F01EDA"/>
    <w:rsid w:val="00F053AB"/>
    <w:rsid w:val="00F0640A"/>
    <w:rsid w:val="00F07CD6"/>
    <w:rsid w:val="00F13CA7"/>
    <w:rsid w:val="00F147BC"/>
    <w:rsid w:val="00F15BBD"/>
    <w:rsid w:val="00F15F04"/>
    <w:rsid w:val="00F16DE9"/>
    <w:rsid w:val="00F20B70"/>
    <w:rsid w:val="00F20E07"/>
    <w:rsid w:val="00F2302D"/>
    <w:rsid w:val="00F2490B"/>
    <w:rsid w:val="00F27591"/>
    <w:rsid w:val="00F3205F"/>
    <w:rsid w:val="00F32A38"/>
    <w:rsid w:val="00F32C92"/>
    <w:rsid w:val="00F33E0F"/>
    <w:rsid w:val="00F371EE"/>
    <w:rsid w:val="00F377BC"/>
    <w:rsid w:val="00F40CC5"/>
    <w:rsid w:val="00F42A66"/>
    <w:rsid w:val="00F42D2D"/>
    <w:rsid w:val="00F434A7"/>
    <w:rsid w:val="00F44FB4"/>
    <w:rsid w:val="00F45B3E"/>
    <w:rsid w:val="00F4727F"/>
    <w:rsid w:val="00F477DD"/>
    <w:rsid w:val="00F47F4C"/>
    <w:rsid w:val="00F508EE"/>
    <w:rsid w:val="00F55196"/>
    <w:rsid w:val="00F57244"/>
    <w:rsid w:val="00F6067E"/>
    <w:rsid w:val="00F62EA3"/>
    <w:rsid w:val="00F7011F"/>
    <w:rsid w:val="00F715F3"/>
    <w:rsid w:val="00F71E54"/>
    <w:rsid w:val="00F73810"/>
    <w:rsid w:val="00F74558"/>
    <w:rsid w:val="00F76E94"/>
    <w:rsid w:val="00F770DA"/>
    <w:rsid w:val="00F8026A"/>
    <w:rsid w:val="00F8235A"/>
    <w:rsid w:val="00F8376E"/>
    <w:rsid w:val="00F852B2"/>
    <w:rsid w:val="00F870D8"/>
    <w:rsid w:val="00F87E60"/>
    <w:rsid w:val="00F929A3"/>
    <w:rsid w:val="00F92B28"/>
    <w:rsid w:val="00F93C65"/>
    <w:rsid w:val="00F9534B"/>
    <w:rsid w:val="00FA1F47"/>
    <w:rsid w:val="00FA3296"/>
    <w:rsid w:val="00FA4D4A"/>
    <w:rsid w:val="00FB01C4"/>
    <w:rsid w:val="00FB0CEC"/>
    <w:rsid w:val="00FB187A"/>
    <w:rsid w:val="00FB4840"/>
    <w:rsid w:val="00FB6945"/>
    <w:rsid w:val="00FB76D5"/>
    <w:rsid w:val="00FB77B3"/>
    <w:rsid w:val="00FC04A6"/>
    <w:rsid w:val="00FC3D40"/>
    <w:rsid w:val="00FC4A91"/>
    <w:rsid w:val="00FC5296"/>
    <w:rsid w:val="00FC60BA"/>
    <w:rsid w:val="00FC63D8"/>
    <w:rsid w:val="00FC660A"/>
    <w:rsid w:val="00FC7688"/>
    <w:rsid w:val="00FD045C"/>
    <w:rsid w:val="00FD1EC3"/>
    <w:rsid w:val="00FD1F87"/>
    <w:rsid w:val="00FD4DA2"/>
    <w:rsid w:val="00FD4F0A"/>
    <w:rsid w:val="00FD6F4A"/>
    <w:rsid w:val="00FD749E"/>
    <w:rsid w:val="00FD7E3C"/>
    <w:rsid w:val="00FE3873"/>
    <w:rsid w:val="00FE5CB8"/>
    <w:rsid w:val="00FE648E"/>
    <w:rsid w:val="00FE6EDF"/>
    <w:rsid w:val="00FF03D1"/>
    <w:rsid w:val="00FF3C45"/>
    <w:rsid w:val="00FF3FD9"/>
    <w:rsid w:val="00FF4F54"/>
    <w:rsid w:val="00FF5453"/>
    <w:rsid w:val="00FF5D0E"/>
    <w:rsid w:val="0F9DBC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63527"/>
  <w15:chartTrackingRefBased/>
  <w15:docId w15:val="{AAFE375A-E610-4865-899C-62929EC77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444444"/>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4" w:qFormat="1"/>
    <w:lsdException w:name="heading 1" w:uiPriority="0"/>
    <w:lsdException w:name="heading 2" w:semiHidden="1" w:uiPriority="1" w:unhideWhenUsed="1"/>
    <w:lsdException w:name="heading 3" w:semiHidden="1" w:uiPriority="2" w:unhideWhenUsed="1"/>
    <w:lsdException w:name="heading 4" w:semiHidden="1" w:uiPriority="3"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uiPriority w:val="4"/>
    <w:qFormat/>
    <w:rsid w:val="00E63CAE"/>
    <w:pPr>
      <w:spacing w:before="240" w:after="240" w:line="276" w:lineRule="auto"/>
      <w:jc w:val="both"/>
    </w:pPr>
    <w:rPr>
      <w:rFonts w:ascii="Montserrat" w:hAnsi="Montserrat"/>
      <w:color w:val="000000"/>
      <w:sz w:val="22"/>
      <w:szCs w:val="22"/>
      <w:shd w:val="clear" w:color="auto" w:fill="FFFFFF"/>
    </w:rPr>
  </w:style>
  <w:style w:type="paragraph" w:styleId="Heading1">
    <w:name w:val="heading 1"/>
    <w:basedOn w:val="Normal"/>
    <w:next w:val="Heading2"/>
    <w:link w:val="Heading1Char"/>
    <w:autoRedefine/>
    <w:rsid w:val="00DC46CE"/>
    <w:pPr>
      <w:keepNext/>
      <w:numPr>
        <w:numId w:val="3"/>
      </w:numPr>
      <w:tabs>
        <w:tab w:val="clear" w:pos="432"/>
      </w:tabs>
      <w:ind w:left="1080" w:hanging="720"/>
      <w:outlineLvl w:val="0"/>
    </w:pPr>
    <w:rPr>
      <w:rFonts w:eastAsiaTheme="majorEastAsia" w:cstheme="majorBidi"/>
      <w:noProof/>
      <w:color w:val="1F497D" w:themeColor="text2"/>
      <w:kern w:val="28"/>
      <w:sz w:val="36"/>
    </w:rPr>
  </w:style>
  <w:style w:type="paragraph" w:styleId="Heading2">
    <w:name w:val="heading 2"/>
    <w:basedOn w:val="Normal"/>
    <w:next w:val="Heading3"/>
    <w:link w:val="Heading2Char"/>
    <w:uiPriority w:val="1"/>
    <w:rsid w:val="00DC46CE"/>
    <w:pPr>
      <w:keepNext/>
      <w:numPr>
        <w:ilvl w:val="1"/>
        <w:numId w:val="3"/>
      </w:numPr>
      <w:tabs>
        <w:tab w:val="clear" w:pos="576"/>
      </w:tabs>
      <w:ind w:left="1440" w:hanging="360"/>
      <w:outlineLvl w:val="1"/>
    </w:pPr>
    <w:rPr>
      <w:rFonts w:eastAsiaTheme="majorEastAsia" w:cstheme="majorBidi"/>
      <w:color w:val="1F497D" w:themeColor="text2"/>
      <w:sz w:val="32"/>
    </w:rPr>
  </w:style>
  <w:style w:type="paragraph" w:styleId="Heading3">
    <w:name w:val="heading 3"/>
    <w:basedOn w:val="Normal"/>
    <w:next w:val="Normal"/>
    <w:link w:val="Heading3Char"/>
    <w:autoRedefine/>
    <w:uiPriority w:val="2"/>
    <w:rsid w:val="00DC46CE"/>
    <w:pPr>
      <w:numPr>
        <w:ilvl w:val="2"/>
        <w:numId w:val="3"/>
      </w:numPr>
      <w:tabs>
        <w:tab w:val="clear" w:pos="720"/>
        <w:tab w:val="num" w:pos="1134"/>
      </w:tabs>
      <w:ind w:left="2160" w:hanging="180"/>
      <w:outlineLvl w:val="2"/>
    </w:pPr>
    <w:rPr>
      <w:rFonts w:eastAsiaTheme="majorEastAsia" w:cstheme="majorBidi"/>
      <w:color w:val="1F497D" w:themeColor="text2"/>
      <w:sz w:val="28"/>
    </w:rPr>
  </w:style>
  <w:style w:type="paragraph" w:styleId="Heading4">
    <w:name w:val="heading 4"/>
    <w:basedOn w:val="Heading3"/>
    <w:next w:val="Normal"/>
    <w:link w:val="Heading4Char"/>
    <w:uiPriority w:val="3"/>
    <w:rsid w:val="00DC46CE"/>
    <w:pPr>
      <w:keepNext/>
      <w:keepLines/>
      <w:numPr>
        <w:ilvl w:val="3"/>
        <w:numId w:val="1"/>
      </w:numPr>
      <w:ind w:left="992" w:hanging="992"/>
      <w:outlineLvl w:val="3"/>
    </w:pPr>
    <w:rPr>
      <w:rFonts w:cstheme="minorHAnsi"/>
    </w:rPr>
  </w:style>
  <w:style w:type="paragraph" w:styleId="Heading5">
    <w:name w:val="heading 5"/>
    <w:basedOn w:val="Normal"/>
    <w:next w:val="Normal"/>
    <w:link w:val="Heading5Char"/>
    <w:uiPriority w:val="9"/>
    <w:unhideWhenUsed/>
    <w:rsid w:val="003D4C4A"/>
    <w:pPr>
      <w:pBdr>
        <w:bottom w:val="single" w:sz="6" w:space="1" w:color="4B0A4E" w:themeColor="accent1"/>
      </w:pBdr>
      <w:spacing w:before="200" w:after="0"/>
      <w:outlineLvl w:val="4"/>
    </w:pPr>
    <w:rPr>
      <w:caps/>
      <w:color w:val="37073A" w:themeColor="accent1" w:themeShade="BF"/>
      <w:spacing w:val="10"/>
    </w:rPr>
  </w:style>
  <w:style w:type="paragraph" w:styleId="Heading6">
    <w:name w:val="heading 6"/>
    <w:basedOn w:val="Normal"/>
    <w:next w:val="Normal"/>
    <w:link w:val="Heading6Char"/>
    <w:uiPriority w:val="9"/>
    <w:semiHidden/>
    <w:unhideWhenUsed/>
    <w:rsid w:val="003D4C4A"/>
    <w:pPr>
      <w:pBdr>
        <w:bottom w:val="dotted" w:sz="6" w:space="1" w:color="4B0A4E" w:themeColor="accent1"/>
      </w:pBdr>
      <w:spacing w:before="200" w:after="0"/>
      <w:outlineLvl w:val="5"/>
    </w:pPr>
    <w:rPr>
      <w:caps/>
      <w:color w:val="37073A" w:themeColor="accent1" w:themeShade="BF"/>
      <w:spacing w:val="10"/>
    </w:rPr>
  </w:style>
  <w:style w:type="paragraph" w:styleId="Heading7">
    <w:name w:val="heading 7"/>
    <w:basedOn w:val="Normal"/>
    <w:next w:val="Normal"/>
    <w:link w:val="Heading7Char"/>
    <w:uiPriority w:val="9"/>
    <w:semiHidden/>
    <w:unhideWhenUsed/>
    <w:qFormat/>
    <w:rsid w:val="00DC46CE"/>
    <w:pPr>
      <w:keepNext/>
      <w:keepLines/>
      <w:spacing w:before="40" w:after="0"/>
      <w:outlineLvl w:val="6"/>
    </w:pPr>
    <w:rPr>
      <w:rFonts w:asciiTheme="majorHAnsi" w:eastAsiaTheme="majorEastAsia" w:hAnsiTheme="majorHAnsi" w:cstheme="majorBidi"/>
      <w:i/>
      <w:iCs/>
      <w:color w:val="250526" w:themeColor="accent1" w:themeShade="7F"/>
    </w:rPr>
  </w:style>
  <w:style w:type="paragraph" w:styleId="Heading8">
    <w:name w:val="heading 8"/>
    <w:basedOn w:val="Normal"/>
    <w:next w:val="Normal"/>
    <w:link w:val="Heading8Char"/>
    <w:uiPriority w:val="9"/>
    <w:semiHidden/>
    <w:unhideWhenUsed/>
    <w:qFormat/>
    <w:rsid w:val="00DC46C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C46C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25147A"/>
    <w:pPr>
      <w:spacing w:before="120" w:after="0"/>
    </w:pPr>
    <w:rPr>
      <w:rFonts w:cstheme="minorHAnsi"/>
      <w:b/>
      <w:bCs/>
      <w:iCs/>
    </w:rPr>
  </w:style>
  <w:style w:type="paragraph" w:styleId="TOC2">
    <w:name w:val="toc 2"/>
    <w:basedOn w:val="Normal"/>
    <w:next w:val="Normal"/>
    <w:autoRedefine/>
    <w:uiPriority w:val="39"/>
    <w:rsid w:val="0025147A"/>
    <w:pPr>
      <w:spacing w:before="120" w:after="0"/>
      <w:ind w:left="240"/>
    </w:pPr>
    <w:rPr>
      <w:rFonts w:cstheme="minorHAnsi"/>
      <w:b/>
      <w:bCs/>
    </w:rPr>
  </w:style>
  <w:style w:type="paragraph" w:styleId="TOC3">
    <w:name w:val="toc 3"/>
    <w:basedOn w:val="Normal"/>
    <w:next w:val="Normal"/>
    <w:autoRedefine/>
    <w:uiPriority w:val="39"/>
    <w:rsid w:val="0025147A"/>
    <w:pPr>
      <w:spacing w:before="0" w:after="0"/>
      <w:ind w:left="480"/>
    </w:pPr>
    <w:rPr>
      <w:rFonts w:cstheme="minorHAnsi"/>
      <w:sz w:val="20"/>
    </w:rPr>
  </w:style>
  <w:style w:type="character" w:customStyle="1" w:styleId="Heading1Char">
    <w:name w:val="Heading 1 Char"/>
    <w:basedOn w:val="DefaultParagraphFont"/>
    <w:link w:val="Heading1"/>
    <w:rsid w:val="00DC46CE"/>
    <w:rPr>
      <w:rFonts w:ascii="Montserrat" w:eastAsiaTheme="majorEastAsia" w:hAnsi="Montserrat" w:cstheme="majorBidi"/>
      <w:noProof/>
      <w:color w:val="1F497D" w:themeColor="text2"/>
      <w:kern w:val="28"/>
      <w:sz w:val="36"/>
      <w:szCs w:val="22"/>
    </w:rPr>
  </w:style>
  <w:style w:type="character" w:customStyle="1" w:styleId="Heading2Char">
    <w:name w:val="Heading 2 Char"/>
    <w:basedOn w:val="DefaultParagraphFont"/>
    <w:link w:val="Heading2"/>
    <w:uiPriority w:val="1"/>
    <w:rsid w:val="00DC46CE"/>
    <w:rPr>
      <w:rFonts w:ascii="Montserrat" w:eastAsiaTheme="majorEastAsia" w:hAnsi="Montserrat" w:cstheme="majorBidi"/>
      <w:color w:val="1F497D" w:themeColor="text2"/>
      <w:sz w:val="32"/>
      <w:szCs w:val="22"/>
    </w:rPr>
  </w:style>
  <w:style w:type="character" w:customStyle="1" w:styleId="Heading3Char">
    <w:name w:val="Heading 3 Char"/>
    <w:basedOn w:val="DefaultParagraphFont"/>
    <w:link w:val="Heading3"/>
    <w:uiPriority w:val="2"/>
    <w:rsid w:val="00DC46CE"/>
    <w:rPr>
      <w:rFonts w:ascii="Montserrat" w:eastAsiaTheme="majorEastAsia" w:hAnsi="Montserrat" w:cstheme="majorBidi"/>
      <w:color w:val="1F497D" w:themeColor="text2"/>
      <w:sz w:val="28"/>
      <w:szCs w:val="22"/>
    </w:rPr>
  </w:style>
  <w:style w:type="paragraph" w:customStyle="1" w:styleId="Bulletedlist">
    <w:name w:val="Bulleted list"/>
    <w:basedOn w:val="ListParagraph"/>
    <w:link w:val="BulletedlistChar"/>
    <w:uiPriority w:val="5"/>
    <w:qFormat/>
    <w:rsid w:val="00324ACE"/>
    <w:pPr>
      <w:numPr>
        <w:numId w:val="2"/>
      </w:numPr>
      <w:ind w:left="1134" w:hanging="737"/>
    </w:pPr>
    <w:rPr>
      <w:noProof/>
    </w:rPr>
  </w:style>
  <w:style w:type="character" w:customStyle="1" w:styleId="BulletedlistChar">
    <w:name w:val="Bulleted list Char"/>
    <w:basedOn w:val="DefaultParagraphFont"/>
    <w:link w:val="Bulletedlist"/>
    <w:uiPriority w:val="5"/>
    <w:rsid w:val="00324ACE"/>
    <w:rPr>
      <w:rFonts w:ascii="Montserrat" w:hAnsi="Montserrat"/>
      <w:noProof/>
      <w:color w:val="000000"/>
      <w:sz w:val="22"/>
      <w:szCs w:val="22"/>
    </w:rPr>
  </w:style>
  <w:style w:type="paragraph" w:customStyle="1" w:styleId="Bulletedlistheader">
    <w:name w:val="Bulleted list header"/>
    <w:basedOn w:val="Normal"/>
    <w:link w:val="BulletedlistheaderChar"/>
    <w:autoRedefine/>
    <w:uiPriority w:val="24"/>
    <w:rsid w:val="0025147A"/>
    <w:pPr>
      <w:autoSpaceDE w:val="0"/>
      <w:autoSpaceDN w:val="0"/>
      <w:adjustRightInd w:val="0"/>
      <w:spacing w:after="120"/>
    </w:pPr>
    <w:rPr>
      <w:rFonts w:cstheme="minorHAnsi"/>
      <w:b/>
      <w:iCs/>
    </w:rPr>
  </w:style>
  <w:style w:type="character" w:customStyle="1" w:styleId="BulletedlistheaderChar">
    <w:name w:val="Bulleted list header Char"/>
    <w:basedOn w:val="DefaultParagraphFont"/>
    <w:link w:val="Bulletedlistheader"/>
    <w:uiPriority w:val="24"/>
    <w:rsid w:val="00427115"/>
    <w:rPr>
      <w:rFonts w:cstheme="minorHAnsi"/>
      <w:b/>
      <w:iCs/>
      <w:color w:val="000000"/>
    </w:rPr>
  </w:style>
  <w:style w:type="paragraph" w:styleId="Header">
    <w:name w:val="header"/>
    <w:basedOn w:val="Normal"/>
    <w:link w:val="HeaderChar"/>
    <w:uiPriority w:val="99"/>
    <w:unhideWhenUsed/>
    <w:rsid w:val="002908A1"/>
    <w:pPr>
      <w:tabs>
        <w:tab w:val="center" w:pos="4513"/>
        <w:tab w:val="right" w:pos="9026"/>
      </w:tabs>
      <w:spacing w:before="0" w:after="0"/>
    </w:pPr>
  </w:style>
  <w:style w:type="character" w:customStyle="1" w:styleId="HeaderChar">
    <w:name w:val="Header Char"/>
    <w:basedOn w:val="DefaultParagraphFont"/>
    <w:link w:val="Header"/>
    <w:uiPriority w:val="99"/>
    <w:rsid w:val="002908A1"/>
    <w:rPr>
      <w:rFonts w:cs="Times New Roman"/>
      <w:color w:val="444444"/>
      <w:sz w:val="24"/>
      <w:szCs w:val="20"/>
    </w:rPr>
  </w:style>
  <w:style w:type="paragraph" w:styleId="Footer">
    <w:name w:val="footer"/>
    <w:basedOn w:val="Normal"/>
    <w:link w:val="FooterChar"/>
    <w:uiPriority w:val="99"/>
    <w:unhideWhenUsed/>
    <w:rsid w:val="002908A1"/>
    <w:pPr>
      <w:tabs>
        <w:tab w:val="center" w:pos="4513"/>
        <w:tab w:val="right" w:pos="9026"/>
      </w:tabs>
      <w:spacing w:before="0" w:after="0"/>
    </w:pPr>
  </w:style>
  <w:style w:type="character" w:customStyle="1" w:styleId="FooterChar">
    <w:name w:val="Footer Char"/>
    <w:basedOn w:val="DefaultParagraphFont"/>
    <w:link w:val="Footer"/>
    <w:uiPriority w:val="99"/>
    <w:rsid w:val="002908A1"/>
    <w:rPr>
      <w:rFonts w:cs="Times New Roman"/>
      <w:color w:val="444444"/>
      <w:sz w:val="24"/>
      <w:szCs w:val="20"/>
    </w:rPr>
  </w:style>
  <w:style w:type="character" w:styleId="Hyperlink">
    <w:name w:val="Hyperlink"/>
    <w:basedOn w:val="DefaultParagraphFont"/>
    <w:uiPriority w:val="99"/>
    <w:unhideWhenUsed/>
    <w:rsid w:val="002908A1"/>
    <w:rPr>
      <w:color w:val="0000FF" w:themeColor="hyperlink"/>
      <w:u w:val="single"/>
    </w:rPr>
  </w:style>
  <w:style w:type="character" w:styleId="Strong">
    <w:name w:val="Strong"/>
    <w:uiPriority w:val="22"/>
    <w:rsid w:val="003D4C4A"/>
    <w:rPr>
      <w:b/>
      <w:bCs/>
    </w:rPr>
  </w:style>
  <w:style w:type="paragraph" w:styleId="BalloonText">
    <w:name w:val="Balloon Text"/>
    <w:basedOn w:val="Normal"/>
    <w:link w:val="BalloonTextChar"/>
    <w:uiPriority w:val="99"/>
    <w:semiHidden/>
    <w:unhideWhenUsed/>
    <w:rsid w:val="002908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8A1"/>
    <w:rPr>
      <w:rFonts w:ascii="Segoe UI" w:hAnsi="Segoe UI" w:cs="Segoe UI"/>
      <w:color w:val="444444"/>
      <w:sz w:val="18"/>
      <w:szCs w:val="18"/>
    </w:rPr>
  </w:style>
  <w:style w:type="table" w:styleId="TableGrid">
    <w:name w:val="Table Grid"/>
    <w:basedOn w:val="TableNormal"/>
    <w:uiPriority w:val="39"/>
    <w:rsid w:val="00290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rsid w:val="003D4C4A"/>
    <w:pPr>
      <w:spacing w:after="0" w:line="240" w:lineRule="auto"/>
    </w:pPr>
  </w:style>
  <w:style w:type="paragraph" w:styleId="ListParagraph">
    <w:name w:val="List Paragraph"/>
    <w:basedOn w:val="Normal"/>
    <w:link w:val="ListParagraphChar"/>
    <w:uiPriority w:val="34"/>
    <w:rsid w:val="0025147A"/>
    <w:pPr>
      <w:ind w:left="720"/>
      <w:contextualSpacing/>
    </w:pPr>
  </w:style>
  <w:style w:type="paragraph" w:styleId="TOCHeading">
    <w:name w:val="TOC Heading"/>
    <w:basedOn w:val="Heading1"/>
    <w:next w:val="Normal"/>
    <w:uiPriority w:val="39"/>
    <w:unhideWhenUsed/>
    <w:rsid w:val="003D4C4A"/>
    <w:pPr>
      <w:outlineLvl w:val="9"/>
    </w:pPr>
  </w:style>
  <w:style w:type="paragraph" w:styleId="TOC4">
    <w:name w:val="toc 4"/>
    <w:basedOn w:val="Normal"/>
    <w:next w:val="Normal"/>
    <w:autoRedefine/>
    <w:uiPriority w:val="39"/>
    <w:unhideWhenUsed/>
    <w:rsid w:val="00B10E7A"/>
    <w:pPr>
      <w:spacing w:before="0" w:after="0"/>
      <w:ind w:left="720"/>
    </w:pPr>
    <w:rPr>
      <w:rFonts w:cstheme="minorHAnsi"/>
      <w:sz w:val="20"/>
    </w:rPr>
  </w:style>
  <w:style w:type="paragraph" w:styleId="TOC5">
    <w:name w:val="toc 5"/>
    <w:basedOn w:val="Normal"/>
    <w:next w:val="Normal"/>
    <w:autoRedefine/>
    <w:uiPriority w:val="39"/>
    <w:unhideWhenUsed/>
    <w:rsid w:val="00B10E7A"/>
    <w:pPr>
      <w:spacing w:before="0" w:after="0"/>
      <w:ind w:left="960"/>
    </w:pPr>
    <w:rPr>
      <w:rFonts w:cstheme="minorHAnsi"/>
      <w:sz w:val="20"/>
    </w:rPr>
  </w:style>
  <w:style w:type="paragraph" w:styleId="TOC6">
    <w:name w:val="toc 6"/>
    <w:basedOn w:val="Normal"/>
    <w:next w:val="Normal"/>
    <w:autoRedefine/>
    <w:uiPriority w:val="39"/>
    <w:unhideWhenUsed/>
    <w:rsid w:val="00B10E7A"/>
    <w:pPr>
      <w:spacing w:before="0" w:after="0"/>
      <w:ind w:left="1200"/>
    </w:pPr>
    <w:rPr>
      <w:rFonts w:cstheme="minorHAnsi"/>
      <w:sz w:val="20"/>
    </w:rPr>
  </w:style>
  <w:style w:type="paragraph" w:styleId="TOC7">
    <w:name w:val="toc 7"/>
    <w:basedOn w:val="Normal"/>
    <w:next w:val="Normal"/>
    <w:autoRedefine/>
    <w:uiPriority w:val="39"/>
    <w:unhideWhenUsed/>
    <w:rsid w:val="00B10E7A"/>
    <w:pPr>
      <w:spacing w:before="0" w:after="0"/>
      <w:ind w:left="1440"/>
    </w:pPr>
    <w:rPr>
      <w:rFonts w:cstheme="minorHAnsi"/>
      <w:sz w:val="20"/>
    </w:rPr>
  </w:style>
  <w:style w:type="paragraph" w:styleId="TOC8">
    <w:name w:val="toc 8"/>
    <w:basedOn w:val="Normal"/>
    <w:next w:val="Normal"/>
    <w:autoRedefine/>
    <w:uiPriority w:val="39"/>
    <w:unhideWhenUsed/>
    <w:rsid w:val="00B10E7A"/>
    <w:pPr>
      <w:spacing w:before="0" w:after="0"/>
      <w:ind w:left="1680"/>
    </w:pPr>
    <w:rPr>
      <w:rFonts w:cstheme="minorHAnsi"/>
      <w:sz w:val="20"/>
    </w:rPr>
  </w:style>
  <w:style w:type="paragraph" w:styleId="TOC9">
    <w:name w:val="toc 9"/>
    <w:basedOn w:val="Normal"/>
    <w:next w:val="Normal"/>
    <w:autoRedefine/>
    <w:uiPriority w:val="39"/>
    <w:unhideWhenUsed/>
    <w:rsid w:val="00B10E7A"/>
    <w:pPr>
      <w:spacing w:before="0" w:after="0"/>
      <w:ind w:left="1920"/>
    </w:pPr>
    <w:rPr>
      <w:rFonts w:cstheme="minorHAnsi"/>
      <w:sz w:val="20"/>
    </w:rPr>
  </w:style>
  <w:style w:type="character" w:styleId="UnresolvedMention">
    <w:name w:val="Unresolved Mention"/>
    <w:basedOn w:val="DefaultParagraphFont"/>
    <w:uiPriority w:val="99"/>
    <w:semiHidden/>
    <w:unhideWhenUsed/>
    <w:rsid w:val="005E23F7"/>
    <w:rPr>
      <w:color w:val="605E5C"/>
      <w:shd w:val="clear" w:color="auto" w:fill="E1DFDD"/>
    </w:rPr>
  </w:style>
  <w:style w:type="character" w:styleId="FollowedHyperlink">
    <w:name w:val="FollowedHyperlink"/>
    <w:basedOn w:val="DefaultParagraphFont"/>
    <w:uiPriority w:val="99"/>
    <w:semiHidden/>
    <w:unhideWhenUsed/>
    <w:rsid w:val="005E23F7"/>
    <w:rPr>
      <w:color w:val="800080" w:themeColor="followedHyperlink"/>
      <w:u w:val="single"/>
    </w:rPr>
  </w:style>
  <w:style w:type="paragraph" w:styleId="Caption">
    <w:name w:val="caption"/>
    <w:basedOn w:val="Normal"/>
    <w:next w:val="Normal"/>
    <w:uiPriority w:val="14"/>
    <w:rsid w:val="00DC46CE"/>
    <w:pPr>
      <w:spacing w:before="0" w:after="200"/>
    </w:pPr>
    <w:rPr>
      <w:i/>
      <w:iCs/>
      <w:color w:val="44546A"/>
      <w:sz w:val="18"/>
      <w:szCs w:val="18"/>
    </w:rPr>
  </w:style>
  <w:style w:type="paragraph" w:customStyle="1" w:styleId="Default">
    <w:name w:val="Default"/>
    <w:uiPriority w:val="21"/>
    <w:rsid w:val="0042666B"/>
    <w:pPr>
      <w:autoSpaceDE w:val="0"/>
      <w:autoSpaceDN w:val="0"/>
      <w:adjustRightInd w:val="0"/>
      <w:spacing w:after="0" w:line="240" w:lineRule="auto"/>
    </w:pPr>
    <w:rPr>
      <w:rFonts w:ascii="Calibri" w:eastAsia="Calibri" w:hAnsi="Calibri" w:cs="Calibri"/>
      <w:color w:val="000000"/>
      <w:lang w:eastAsia="en-GB"/>
    </w:rPr>
  </w:style>
  <w:style w:type="paragraph" w:customStyle="1" w:styleId="TableBody">
    <w:name w:val="Table Body"/>
    <w:basedOn w:val="Normal"/>
    <w:link w:val="TableBodyChar"/>
    <w:uiPriority w:val="7"/>
    <w:rsid w:val="00DC46CE"/>
    <w:pPr>
      <w:spacing w:before="0" w:after="0"/>
    </w:pPr>
    <w:rPr>
      <w:color w:val="000000" w:themeColor="text1"/>
      <w:sz w:val="20"/>
    </w:rPr>
  </w:style>
  <w:style w:type="paragraph" w:customStyle="1" w:styleId="TableHeading">
    <w:name w:val="Table Heading"/>
    <w:basedOn w:val="TableBody"/>
    <w:link w:val="TableHeadingChar"/>
    <w:uiPriority w:val="6"/>
    <w:rsid w:val="00DC46CE"/>
    <w:pPr>
      <w:spacing w:before="40" w:after="40"/>
    </w:pPr>
    <w:rPr>
      <w:b/>
      <w:bCs/>
      <w:color w:val="FFFFFF" w:themeColor="background1"/>
    </w:rPr>
  </w:style>
  <w:style w:type="character" w:customStyle="1" w:styleId="TableBodyChar">
    <w:name w:val="Table Body Char"/>
    <w:basedOn w:val="DefaultParagraphFont"/>
    <w:link w:val="TableBody"/>
    <w:uiPriority w:val="7"/>
    <w:rsid w:val="00DC46CE"/>
    <w:rPr>
      <w:color w:val="000000" w:themeColor="text1"/>
      <w:sz w:val="20"/>
    </w:rPr>
  </w:style>
  <w:style w:type="character" w:customStyle="1" w:styleId="TableHeadingChar">
    <w:name w:val="Table Heading Char"/>
    <w:basedOn w:val="TableBodyChar"/>
    <w:link w:val="TableHeading"/>
    <w:uiPriority w:val="6"/>
    <w:rsid w:val="00DC46CE"/>
    <w:rPr>
      <w:b/>
      <w:bCs/>
      <w:color w:val="FFFFFF" w:themeColor="background1"/>
      <w:sz w:val="20"/>
    </w:rPr>
  </w:style>
  <w:style w:type="character" w:customStyle="1" w:styleId="Heading4Char">
    <w:name w:val="Heading 4 Char"/>
    <w:basedOn w:val="DefaultParagraphFont"/>
    <w:link w:val="Heading4"/>
    <w:uiPriority w:val="3"/>
    <w:rsid w:val="00DC46CE"/>
    <w:rPr>
      <w:rFonts w:ascii="Montserrat" w:eastAsiaTheme="majorEastAsia" w:hAnsi="Montserrat" w:cstheme="minorHAnsi"/>
      <w:color w:val="1F497D" w:themeColor="text2"/>
      <w:sz w:val="28"/>
      <w:szCs w:val="22"/>
    </w:rPr>
  </w:style>
  <w:style w:type="character" w:styleId="PlaceholderText">
    <w:name w:val="Placeholder Text"/>
    <w:basedOn w:val="DefaultParagraphFont"/>
    <w:uiPriority w:val="99"/>
    <w:semiHidden/>
    <w:rsid w:val="00C76662"/>
    <w:rPr>
      <w:color w:val="808080"/>
    </w:rPr>
  </w:style>
  <w:style w:type="paragraph" w:styleId="TableofFigures">
    <w:name w:val="table of figures"/>
    <w:basedOn w:val="Normal"/>
    <w:next w:val="Normal"/>
    <w:uiPriority w:val="99"/>
    <w:unhideWhenUsed/>
    <w:rsid w:val="00C76971"/>
    <w:pPr>
      <w:spacing w:before="0" w:after="0"/>
    </w:pPr>
    <w:rPr>
      <w:rFonts w:cstheme="minorHAnsi"/>
      <w:b/>
      <w:iCs/>
    </w:rPr>
  </w:style>
  <w:style w:type="character" w:customStyle="1" w:styleId="Heading5Char">
    <w:name w:val="Heading 5 Char"/>
    <w:basedOn w:val="DefaultParagraphFont"/>
    <w:link w:val="Heading5"/>
    <w:uiPriority w:val="9"/>
    <w:rsid w:val="003D4C4A"/>
    <w:rPr>
      <w:caps/>
      <w:color w:val="37073A" w:themeColor="accent1" w:themeShade="BF"/>
      <w:spacing w:val="10"/>
    </w:rPr>
  </w:style>
  <w:style w:type="character" w:customStyle="1" w:styleId="Classification">
    <w:name w:val="Classification"/>
    <w:basedOn w:val="DefaultParagraphFont"/>
    <w:uiPriority w:val="21"/>
    <w:rsid w:val="00662039"/>
    <w:rPr>
      <w:rFonts w:asciiTheme="minorHAnsi" w:hAnsiTheme="minorHAnsi"/>
      <w:sz w:val="20"/>
    </w:rPr>
  </w:style>
  <w:style w:type="character" w:customStyle="1" w:styleId="Style1">
    <w:name w:val="Style1"/>
    <w:basedOn w:val="DefaultParagraphFont"/>
    <w:uiPriority w:val="21"/>
    <w:rsid w:val="00E51F56"/>
    <w:rPr>
      <w:rFonts w:asciiTheme="minorHAnsi" w:hAnsiTheme="minorHAnsi"/>
      <w:color w:val="444444"/>
      <w:sz w:val="20"/>
    </w:rPr>
  </w:style>
  <w:style w:type="character" w:customStyle="1" w:styleId="Versionnumber">
    <w:name w:val="Version number"/>
    <w:basedOn w:val="DefaultParagraphFont"/>
    <w:uiPriority w:val="19"/>
    <w:rsid w:val="00E51F56"/>
    <w:rPr>
      <w:rFonts w:asciiTheme="minorHAnsi" w:hAnsiTheme="minorHAnsi"/>
      <w:sz w:val="20"/>
    </w:rPr>
  </w:style>
  <w:style w:type="character" w:customStyle="1" w:styleId="ToolkitDate">
    <w:name w:val="Toolkit Date"/>
    <w:basedOn w:val="DefaultParagraphFont"/>
    <w:uiPriority w:val="27"/>
    <w:rsid w:val="00DB4C5F"/>
    <w:rPr>
      <w:rFonts w:asciiTheme="minorHAnsi" w:hAnsiTheme="minorHAnsi"/>
      <w:sz w:val="20"/>
    </w:rPr>
  </w:style>
  <w:style w:type="table" w:customStyle="1" w:styleId="CertiKittables">
    <w:name w:val="CertiKit tables"/>
    <w:basedOn w:val="TableNormal"/>
    <w:uiPriority w:val="99"/>
    <w:rsid w:val="00612402"/>
    <w:pPr>
      <w:spacing w:after="0" w:line="240" w:lineRule="auto"/>
    </w:pPr>
    <w:tblPr/>
  </w:style>
  <w:style w:type="table" w:styleId="TableGridLight">
    <w:name w:val="Grid Table Light"/>
    <w:basedOn w:val="TableNormal"/>
    <w:uiPriority w:val="40"/>
    <w:rsid w:val="006124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6124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B77F8E"/>
  </w:style>
  <w:style w:type="paragraph" w:customStyle="1" w:styleId="TitleWhite">
    <w:name w:val="Title (White)"/>
    <w:basedOn w:val="Normal"/>
    <w:link w:val="TitleWhiteChar"/>
    <w:uiPriority w:val="11"/>
    <w:rsid w:val="00DC46CE"/>
    <w:rPr>
      <w:b/>
      <w:bCs/>
      <w:noProof/>
      <w:color w:val="FFFFFF" w:themeColor="background1"/>
      <w:sz w:val="56"/>
      <w:szCs w:val="48"/>
    </w:rPr>
  </w:style>
  <w:style w:type="paragraph" w:customStyle="1" w:styleId="TitleBlack">
    <w:name w:val="Title (Black)"/>
    <w:basedOn w:val="Normal"/>
    <w:link w:val="TitleBlackChar"/>
    <w:uiPriority w:val="12"/>
    <w:rsid w:val="00DC46CE"/>
    <w:rPr>
      <w:b/>
      <w:bCs/>
      <w:noProof/>
      <w:sz w:val="56"/>
      <w:szCs w:val="48"/>
    </w:rPr>
  </w:style>
  <w:style w:type="character" w:customStyle="1" w:styleId="TitleWhiteChar">
    <w:name w:val="Title (White) Char"/>
    <w:basedOn w:val="DefaultParagraphFont"/>
    <w:link w:val="TitleWhite"/>
    <w:uiPriority w:val="11"/>
    <w:rsid w:val="00DC46CE"/>
    <w:rPr>
      <w:b/>
      <w:bCs/>
      <w:noProof/>
      <w:color w:val="FFFFFF" w:themeColor="background1"/>
      <w:sz w:val="56"/>
      <w:szCs w:val="48"/>
    </w:rPr>
  </w:style>
  <w:style w:type="paragraph" w:customStyle="1" w:styleId="HeadingX">
    <w:name w:val="Heading X"/>
    <w:basedOn w:val="Normal"/>
    <w:link w:val="HeadingXChar"/>
    <w:uiPriority w:val="9"/>
    <w:rsid w:val="00DC46CE"/>
    <w:rPr>
      <w:color w:val="1F497D" w:themeColor="text2"/>
      <w:sz w:val="36"/>
      <w:szCs w:val="28"/>
    </w:rPr>
  </w:style>
  <w:style w:type="character" w:customStyle="1" w:styleId="HeadingXChar">
    <w:name w:val="Heading X Char"/>
    <w:basedOn w:val="DefaultParagraphFont"/>
    <w:link w:val="HeadingX"/>
    <w:uiPriority w:val="9"/>
    <w:rsid w:val="00DC46CE"/>
    <w:rPr>
      <w:color w:val="1F497D" w:themeColor="text2"/>
      <w:sz w:val="36"/>
      <w:szCs w:val="28"/>
    </w:rPr>
  </w:style>
  <w:style w:type="paragraph" w:customStyle="1" w:styleId="HeadingY">
    <w:name w:val="Heading Y"/>
    <w:basedOn w:val="Normal"/>
    <w:link w:val="HeadingYChar"/>
    <w:uiPriority w:val="10"/>
    <w:rsid w:val="00DC46CE"/>
    <w:rPr>
      <w:color w:val="1F497D" w:themeColor="text2"/>
      <w:sz w:val="32"/>
    </w:rPr>
  </w:style>
  <w:style w:type="character" w:customStyle="1" w:styleId="HeadingYChar">
    <w:name w:val="Heading Y Char"/>
    <w:basedOn w:val="DefaultParagraphFont"/>
    <w:link w:val="HeadingY"/>
    <w:uiPriority w:val="10"/>
    <w:rsid w:val="00DC46CE"/>
    <w:rPr>
      <w:color w:val="1F497D" w:themeColor="text2"/>
      <w:sz w:val="32"/>
    </w:rPr>
  </w:style>
  <w:style w:type="paragraph" w:customStyle="1" w:styleId="TitlePageBlack">
    <w:name w:val="Title Page (Black)"/>
    <w:basedOn w:val="TitleBlack"/>
    <w:link w:val="TitlePageBlackChar"/>
    <w:uiPriority w:val="35"/>
    <w:rsid w:val="00DD47BF"/>
  </w:style>
  <w:style w:type="paragraph" w:customStyle="1" w:styleId="ToolkitName">
    <w:name w:val="Toolkit Name"/>
    <w:basedOn w:val="Normal"/>
    <w:link w:val="ToolkitNameChar"/>
    <w:uiPriority w:val="13"/>
    <w:rsid w:val="00DC46CE"/>
    <w:pPr>
      <w:jc w:val="right"/>
    </w:pPr>
    <w:rPr>
      <w:rFonts w:asciiTheme="majorHAnsi" w:hAnsiTheme="majorHAnsi" w:cstheme="majorHAnsi"/>
      <w:b/>
      <w:bCs/>
      <w:noProof/>
      <w:color w:val="FFFFFF" w:themeColor="background1"/>
      <w:sz w:val="36"/>
      <w:szCs w:val="36"/>
    </w:rPr>
  </w:style>
  <w:style w:type="character" w:customStyle="1" w:styleId="TitleBlackChar">
    <w:name w:val="Title (Black) Char"/>
    <w:basedOn w:val="DefaultParagraphFont"/>
    <w:link w:val="TitleBlack"/>
    <w:uiPriority w:val="12"/>
    <w:rsid w:val="00DC46CE"/>
    <w:rPr>
      <w:b/>
      <w:bCs/>
      <w:noProof/>
      <w:sz w:val="56"/>
      <w:szCs w:val="48"/>
    </w:rPr>
  </w:style>
  <w:style w:type="character" w:customStyle="1" w:styleId="TitlePageBlackChar">
    <w:name w:val="Title Page (Black) Char"/>
    <w:basedOn w:val="TitleBlackChar"/>
    <w:link w:val="TitlePageBlack"/>
    <w:uiPriority w:val="35"/>
    <w:rsid w:val="00C70B41"/>
    <w:rPr>
      <w:b/>
      <w:bCs/>
      <w:noProof/>
      <w:sz w:val="56"/>
      <w:szCs w:val="48"/>
    </w:rPr>
  </w:style>
  <w:style w:type="paragraph" w:customStyle="1" w:styleId="TitlePageTableHeader">
    <w:name w:val="Title Page Table Header"/>
    <w:basedOn w:val="TableHeading"/>
    <w:link w:val="TitlePageTableHeaderChar"/>
    <w:uiPriority w:val="8"/>
    <w:rsid w:val="00DF7D15"/>
    <w:pPr>
      <w:framePr w:hSpace="180" w:wrap="around" w:vAnchor="text" w:hAnchor="margin" w:xAlign="right" w:y="254"/>
    </w:pPr>
  </w:style>
  <w:style w:type="character" w:customStyle="1" w:styleId="ToolkitNameChar">
    <w:name w:val="Toolkit Name Char"/>
    <w:basedOn w:val="DefaultParagraphFont"/>
    <w:link w:val="ToolkitName"/>
    <w:uiPriority w:val="13"/>
    <w:rsid w:val="00DC46CE"/>
    <w:rPr>
      <w:rFonts w:asciiTheme="majorHAnsi" w:hAnsiTheme="majorHAnsi" w:cstheme="majorHAnsi"/>
      <w:b/>
      <w:bCs/>
      <w:noProof/>
      <w:color w:val="FFFFFF" w:themeColor="background1"/>
      <w:sz w:val="36"/>
      <w:szCs w:val="36"/>
    </w:rPr>
  </w:style>
  <w:style w:type="character" w:customStyle="1" w:styleId="TitlePageTableHeaderChar">
    <w:name w:val="Title Page Table Header Char"/>
    <w:basedOn w:val="TableHeadingChar"/>
    <w:link w:val="TitlePageTableHeader"/>
    <w:uiPriority w:val="8"/>
    <w:rsid w:val="00DF7D15"/>
    <w:rPr>
      <w:b/>
      <w:bCs/>
      <w:color w:val="FFFFFF" w:themeColor="background1"/>
      <w:sz w:val="20"/>
    </w:rPr>
  </w:style>
  <w:style w:type="paragraph" w:customStyle="1" w:styleId="Formheader">
    <w:name w:val="Form header"/>
    <w:basedOn w:val="Normal"/>
    <w:link w:val="FormheaderChar"/>
    <w:uiPriority w:val="16"/>
    <w:rsid w:val="00DC46CE"/>
    <w:pPr>
      <w:spacing w:before="60" w:after="60"/>
    </w:pPr>
    <w:rPr>
      <w:b/>
      <w:bCs/>
    </w:rPr>
  </w:style>
  <w:style w:type="character" w:customStyle="1" w:styleId="FormheaderChar">
    <w:name w:val="Form header Char"/>
    <w:basedOn w:val="DefaultParagraphFont"/>
    <w:link w:val="Formheader"/>
    <w:uiPriority w:val="16"/>
    <w:rsid w:val="00DC46CE"/>
    <w:rPr>
      <w:b/>
      <w:bCs/>
    </w:rPr>
  </w:style>
  <w:style w:type="character" w:customStyle="1" w:styleId="Heading7Char">
    <w:name w:val="Heading 7 Char"/>
    <w:basedOn w:val="DefaultParagraphFont"/>
    <w:link w:val="Heading7"/>
    <w:uiPriority w:val="9"/>
    <w:semiHidden/>
    <w:rsid w:val="00DC46CE"/>
    <w:rPr>
      <w:rFonts w:asciiTheme="majorHAnsi" w:eastAsiaTheme="majorEastAsia" w:hAnsiTheme="majorHAnsi" w:cstheme="majorBidi"/>
      <w:i/>
      <w:iCs/>
      <w:color w:val="250526" w:themeColor="accent1" w:themeShade="7F"/>
    </w:rPr>
  </w:style>
  <w:style w:type="character" w:customStyle="1" w:styleId="Heading8Char">
    <w:name w:val="Heading 8 Char"/>
    <w:basedOn w:val="DefaultParagraphFont"/>
    <w:link w:val="Heading8"/>
    <w:uiPriority w:val="9"/>
    <w:semiHidden/>
    <w:rsid w:val="00DC46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C46CE"/>
    <w:rPr>
      <w:rFonts w:asciiTheme="majorHAnsi" w:eastAsiaTheme="majorEastAsia" w:hAnsiTheme="majorHAnsi" w:cstheme="majorBidi"/>
      <w:i/>
      <w:iCs/>
      <w:color w:val="272727" w:themeColor="text1" w:themeTint="D8"/>
      <w:sz w:val="21"/>
      <w:szCs w:val="21"/>
    </w:rPr>
  </w:style>
  <w:style w:type="paragraph" w:customStyle="1" w:styleId="Formtitle">
    <w:name w:val="Form title"/>
    <w:basedOn w:val="Normal"/>
    <w:link w:val="FormtitleChar"/>
    <w:uiPriority w:val="15"/>
    <w:rsid w:val="00DC46CE"/>
    <w:pPr>
      <w:jc w:val="right"/>
    </w:pPr>
    <w:rPr>
      <w:b/>
      <w:bCs/>
      <w:sz w:val="36"/>
      <w:szCs w:val="36"/>
    </w:rPr>
  </w:style>
  <w:style w:type="character" w:customStyle="1" w:styleId="FormtitleChar">
    <w:name w:val="Form title Char"/>
    <w:basedOn w:val="DefaultParagraphFont"/>
    <w:link w:val="Formtitle"/>
    <w:uiPriority w:val="15"/>
    <w:rsid w:val="00DC46CE"/>
    <w:rPr>
      <w:b/>
      <w:bCs/>
      <w:sz w:val="36"/>
      <w:szCs w:val="36"/>
    </w:rPr>
  </w:style>
  <w:style w:type="paragraph" w:customStyle="1" w:styleId="Formbody">
    <w:name w:val="Form body"/>
    <w:basedOn w:val="Normal"/>
    <w:link w:val="FormbodyChar"/>
    <w:uiPriority w:val="17"/>
    <w:rsid w:val="00DC46CE"/>
    <w:pPr>
      <w:spacing w:before="60" w:after="60"/>
    </w:pPr>
  </w:style>
  <w:style w:type="character" w:customStyle="1" w:styleId="FormbodyChar">
    <w:name w:val="Form body Char"/>
    <w:basedOn w:val="DefaultParagraphFont"/>
    <w:link w:val="Formbody"/>
    <w:uiPriority w:val="17"/>
    <w:rsid w:val="00DC46CE"/>
  </w:style>
  <w:style w:type="paragraph" w:styleId="Title">
    <w:name w:val="Title"/>
    <w:basedOn w:val="Normal"/>
    <w:link w:val="TitleChar"/>
    <w:uiPriority w:val="10"/>
    <w:qFormat/>
    <w:rsid w:val="003D4C4A"/>
    <w:rPr>
      <w:rFonts w:eastAsiaTheme="majorEastAsia" w:cstheme="majorBidi"/>
      <w:b/>
      <w:bCs/>
      <w:noProof/>
      <w:sz w:val="56"/>
      <w:szCs w:val="48"/>
    </w:rPr>
  </w:style>
  <w:style w:type="character" w:customStyle="1" w:styleId="TitleChar">
    <w:name w:val="Title Char"/>
    <w:basedOn w:val="DefaultParagraphFont"/>
    <w:link w:val="Title"/>
    <w:uiPriority w:val="12"/>
    <w:rsid w:val="003D4C4A"/>
    <w:rPr>
      <w:rFonts w:eastAsiaTheme="majorEastAsia" w:cstheme="majorBidi"/>
      <w:b/>
      <w:bCs/>
      <w:noProof/>
      <w:sz w:val="56"/>
      <w:szCs w:val="48"/>
    </w:rPr>
  </w:style>
  <w:style w:type="character" w:customStyle="1" w:styleId="Heading6Char">
    <w:name w:val="Heading 6 Char"/>
    <w:basedOn w:val="DefaultParagraphFont"/>
    <w:link w:val="Heading6"/>
    <w:uiPriority w:val="9"/>
    <w:semiHidden/>
    <w:rsid w:val="003D4C4A"/>
    <w:rPr>
      <w:caps/>
      <w:color w:val="37073A" w:themeColor="accent1" w:themeShade="BF"/>
      <w:spacing w:val="10"/>
    </w:rPr>
  </w:style>
  <w:style w:type="paragraph" w:styleId="Subtitle">
    <w:name w:val="Subtitle"/>
    <w:basedOn w:val="Normal"/>
    <w:next w:val="Normal"/>
    <w:link w:val="SubtitleChar"/>
    <w:uiPriority w:val="11"/>
    <w:rsid w:val="003D4C4A"/>
    <w:pPr>
      <w:spacing w:before="0"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D4C4A"/>
    <w:rPr>
      <w:caps/>
      <w:color w:val="595959" w:themeColor="text1" w:themeTint="A6"/>
      <w:spacing w:val="10"/>
      <w:sz w:val="21"/>
      <w:szCs w:val="21"/>
    </w:rPr>
  </w:style>
  <w:style w:type="character" w:styleId="Emphasis">
    <w:name w:val="Emphasis"/>
    <w:uiPriority w:val="20"/>
    <w:rsid w:val="003D4C4A"/>
    <w:rPr>
      <w:caps/>
      <w:color w:val="250526" w:themeColor="accent1" w:themeShade="7F"/>
      <w:spacing w:val="5"/>
    </w:rPr>
  </w:style>
  <w:style w:type="paragraph" w:styleId="Quote">
    <w:name w:val="Quote"/>
    <w:basedOn w:val="Normal"/>
    <w:next w:val="Normal"/>
    <w:link w:val="QuoteChar"/>
    <w:uiPriority w:val="29"/>
    <w:rsid w:val="003D4C4A"/>
    <w:rPr>
      <w:i/>
      <w:iCs/>
    </w:rPr>
  </w:style>
  <w:style w:type="character" w:customStyle="1" w:styleId="QuoteChar">
    <w:name w:val="Quote Char"/>
    <w:basedOn w:val="DefaultParagraphFont"/>
    <w:link w:val="Quote"/>
    <w:uiPriority w:val="29"/>
    <w:rsid w:val="003D4C4A"/>
    <w:rPr>
      <w:i/>
      <w:iCs/>
      <w:sz w:val="24"/>
      <w:szCs w:val="24"/>
    </w:rPr>
  </w:style>
  <w:style w:type="paragraph" w:styleId="IntenseQuote">
    <w:name w:val="Intense Quote"/>
    <w:basedOn w:val="Normal"/>
    <w:next w:val="Normal"/>
    <w:link w:val="IntenseQuoteChar"/>
    <w:uiPriority w:val="30"/>
    <w:rsid w:val="003D4C4A"/>
    <w:pPr>
      <w:ind w:left="1080" w:right="1080"/>
      <w:jc w:val="center"/>
    </w:pPr>
    <w:rPr>
      <w:color w:val="4B0A4E" w:themeColor="accent1"/>
    </w:rPr>
  </w:style>
  <w:style w:type="character" w:customStyle="1" w:styleId="IntenseQuoteChar">
    <w:name w:val="Intense Quote Char"/>
    <w:basedOn w:val="DefaultParagraphFont"/>
    <w:link w:val="IntenseQuote"/>
    <w:uiPriority w:val="30"/>
    <w:rsid w:val="003D4C4A"/>
    <w:rPr>
      <w:color w:val="4B0A4E" w:themeColor="accent1"/>
      <w:sz w:val="24"/>
      <w:szCs w:val="24"/>
    </w:rPr>
  </w:style>
  <w:style w:type="character" w:styleId="SubtleEmphasis">
    <w:name w:val="Subtle Emphasis"/>
    <w:uiPriority w:val="19"/>
    <w:rsid w:val="003D4C4A"/>
    <w:rPr>
      <w:i/>
      <w:iCs/>
      <w:color w:val="250526" w:themeColor="accent1" w:themeShade="7F"/>
    </w:rPr>
  </w:style>
  <w:style w:type="character" w:styleId="IntenseEmphasis">
    <w:name w:val="Intense Emphasis"/>
    <w:uiPriority w:val="21"/>
    <w:rsid w:val="003D4C4A"/>
    <w:rPr>
      <w:b/>
      <w:bCs/>
      <w:caps/>
      <w:color w:val="250526" w:themeColor="accent1" w:themeShade="7F"/>
      <w:spacing w:val="10"/>
    </w:rPr>
  </w:style>
  <w:style w:type="character" w:styleId="SubtleReference">
    <w:name w:val="Subtle Reference"/>
    <w:uiPriority w:val="31"/>
    <w:rsid w:val="003D4C4A"/>
    <w:rPr>
      <w:b/>
      <w:bCs/>
      <w:color w:val="4B0A4E" w:themeColor="accent1"/>
    </w:rPr>
  </w:style>
  <w:style w:type="character" w:styleId="IntenseReference">
    <w:name w:val="Intense Reference"/>
    <w:uiPriority w:val="32"/>
    <w:rsid w:val="003D4C4A"/>
    <w:rPr>
      <w:b/>
      <w:bCs/>
      <w:i/>
      <w:iCs/>
      <w:caps/>
      <w:color w:val="4B0A4E" w:themeColor="accent1"/>
    </w:rPr>
  </w:style>
  <w:style w:type="character" w:styleId="BookTitle">
    <w:name w:val="Book Title"/>
    <w:uiPriority w:val="33"/>
    <w:rsid w:val="003D4C4A"/>
    <w:rPr>
      <w:b/>
      <w:bCs/>
      <w:i/>
      <w:iCs/>
      <w:spacing w:val="0"/>
    </w:rPr>
  </w:style>
  <w:style w:type="paragraph" w:customStyle="1" w:styleId="Pressreleasecopy">
    <w:name w:val="Press release copy"/>
    <w:autoRedefine/>
    <w:qFormat/>
    <w:rsid w:val="007F366E"/>
    <w:pPr>
      <w:spacing w:before="240" w:after="240" w:line="360" w:lineRule="auto"/>
      <w:jc w:val="both"/>
    </w:pPr>
    <w:rPr>
      <w:rFonts w:ascii="Montserrat" w:eastAsiaTheme="minorHAnsi" w:hAnsi="Montserrat" w:cs="Arial"/>
      <w:color w:val="000000" w:themeColor="text1"/>
      <w:sz w:val="22"/>
      <w:szCs w:val="28"/>
    </w:rPr>
  </w:style>
  <w:style w:type="character" w:customStyle="1" w:styleId="normaltextrun">
    <w:name w:val="normaltextrun"/>
    <w:basedOn w:val="DefaultParagraphFont"/>
    <w:rsid w:val="004D38EA"/>
  </w:style>
  <w:style w:type="paragraph" w:customStyle="1" w:styleId="H4Purple">
    <w:name w:val="H4 Purple"/>
    <w:link w:val="H4PurpleChar"/>
    <w:rsid w:val="009D598F"/>
    <w:pPr>
      <w:spacing w:before="240" w:after="240" w:line="276" w:lineRule="auto"/>
      <w:outlineLvl w:val="3"/>
    </w:pPr>
    <w:rPr>
      <w:rFonts w:ascii="Montserrat SemiBold" w:eastAsiaTheme="majorEastAsia" w:hAnsi="Montserrat SemiBold" w:cstheme="majorBidi"/>
      <w:bCs/>
      <w:iCs/>
      <w:color w:val="4B0A4E"/>
    </w:rPr>
  </w:style>
  <w:style w:type="character" w:customStyle="1" w:styleId="H4PurpleChar">
    <w:name w:val="H4 Purple Char"/>
    <w:basedOn w:val="DefaultParagraphFont"/>
    <w:link w:val="H4Purple"/>
    <w:rsid w:val="009D598F"/>
    <w:rPr>
      <w:rFonts w:ascii="Montserrat SemiBold" w:eastAsiaTheme="majorEastAsia" w:hAnsi="Montserrat SemiBold" w:cstheme="majorBidi"/>
      <w:bCs/>
      <w:iCs/>
      <w:color w:val="4B0A4E"/>
    </w:rPr>
  </w:style>
  <w:style w:type="paragraph" w:customStyle="1" w:styleId="H3Purple">
    <w:name w:val="H3 Purple"/>
    <w:link w:val="H3PurpleChar"/>
    <w:autoRedefine/>
    <w:qFormat/>
    <w:rsid w:val="00932CE8"/>
    <w:pPr>
      <w:spacing w:before="240" w:after="240" w:line="276" w:lineRule="auto"/>
      <w:outlineLvl w:val="3"/>
    </w:pPr>
    <w:rPr>
      <w:rFonts w:ascii="Montserrat SemiBold" w:eastAsiaTheme="majorEastAsia" w:hAnsi="Montserrat SemiBold" w:cstheme="majorBidi"/>
      <w:iCs/>
      <w:color w:val="4B0A4E"/>
      <w:szCs w:val="28"/>
    </w:rPr>
  </w:style>
  <w:style w:type="character" w:customStyle="1" w:styleId="H3PurpleChar">
    <w:name w:val="H3 Purple Char"/>
    <w:basedOn w:val="DefaultParagraphFont"/>
    <w:link w:val="H3Purple"/>
    <w:rsid w:val="00932CE8"/>
    <w:rPr>
      <w:rFonts w:ascii="Montserrat SemiBold" w:eastAsiaTheme="majorEastAsia" w:hAnsi="Montserrat SemiBold" w:cstheme="majorBidi"/>
      <w:iCs/>
      <w:color w:val="4B0A4E"/>
      <w:szCs w:val="28"/>
    </w:rPr>
  </w:style>
  <w:style w:type="paragraph" w:customStyle="1" w:styleId="H2Purple">
    <w:name w:val="H2 Purple"/>
    <w:link w:val="H2PurpleChar"/>
    <w:autoRedefine/>
    <w:qFormat/>
    <w:rsid w:val="004D38EA"/>
    <w:pPr>
      <w:spacing w:before="240" w:after="240" w:line="276" w:lineRule="auto"/>
      <w:outlineLvl w:val="2"/>
    </w:pPr>
    <w:rPr>
      <w:rFonts w:ascii="Montserrat ExtraBold" w:eastAsiaTheme="minorHAnsi" w:hAnsi="Montserrat ExtraBold" w:cs="Arial"/>
      <w:color w:val="4B0A4E"/>
      <w:shd w:val="clear" w:color="auto" w:fill="FFFFFF"/>
    </w:rPr>
  </w:style>
  <w:style w:type="character" w:customStyle="1" w:styleId="H2PurpleChar">
    <w:name w:val="H2 Purple Char"/>
    <w:basedOn w:val="DefaultParagraphFont"/>
    <w:link w:val="H2Purple"/>
    <w:rsid w:val="004D38EA"/>
    <w:rPr>
      <w:rFonts w:ascii="Montserrat ExtraBold" w:eastAsiaTheme="minorHAnsi" w:hAnsi="Montserrat ExtraBold" w:cs="Arial"/>
      <w:color w:val="4B0A4E"/>
    </w:rPr>
  </w:style>
  <w:style w:type="paragraph" w:customStyle="1" w:styleId="H1Purple">
    <w:name w:val="H1 Purple"/>
    <w:link w:val="H1PurpleChar"/>
    <w:autoRedefine/>
    <w:qFormat/>
    <w:rsid w:val="00D55F63"/>
    <w:pPr>
      <w:spacing w:before="240" w:after="240" w:line="276" w:lineRule="auto"/>
      <w:jc w:val="both"/>
      <w:outlineLvl w:val="1"/>
    </w:pPr>
    <w:rPr>
      <w:rFonts w:ascii="Montserrat ExtraBold" w:eastAsiaTheme="minorHAnsi" w:hAnsi="Montserrat ExtraBold" w:cs="Arial"/>
      <w:color w:val="4B0A4E"/>
      <w:sz w:val="36"/>
      <w:szCs w:val="36"/>
      <w:shd w:val="clear" w:color="auto" w:fill="FFFFFF"/>
    </w:rPr>
  </w:style>
  <w:style w:type="character" w:customStyle="1" w:styleId="H1PurpleChar">
    <w:name w:val="H1 Purple Char"/>
    <w:basedOn w:val="DefaultParagraphFont"/>
    <w:link w:val="H1Purple"/>
    <w:rsid w:val="00D55F63"/>
    <w:rPr>
      <w:rFonts w:ascii="Montserrat ExtraBold" w:eastAsiaTheme="minorHAnsi" w:hAnsi="Montserrat ExtraBold" w:cs="Arial"/>
      <w:color w:val="4B0A4E"/>
      <w:sz w:val="36"/>
      <w:szCs w:val="36"/>
    </w:rPr>
  </w:style>
  <w:style w:type="paragraph" w:customStyle="1" w:styleId="H1Toplevelnumberedheading">
    <w:name w:val="H1 Top level numbered heading"/>
    <w:basedOn w:val="H1Purple"/>
    <w:link w:val="H1ToplevelnumberedheadingChar"/>
    <w:autoRedefine/>
    <w:uiPriority w:val="4"/>
    <w:qFormat/>
    <w:rsid w:val="00ED4C76"/>
    <w:pPr>
      <w:numPr>
        <w:numId w:val="5"/>
      </w:numPr>
      <w:ind w:left="1134" w:hanging="737"/>
    </w:pPr>
  </w:style>
  <w:style w:type="character" w:customStyle="1" w:styleId="H1ToplevelnumberedheadingChar">
    <w:name w:val="H1 Top level numbered heading Char"/>
    <w:basedOn w:val="H1PurpleChar"/>
    <w:link w:val="H1Toplevelnumberedheading"/>
    <w:uiPriority w:val="4"/>
    <w:rsid w:val="00ED4C76"/>
    <w:rPr>
      <w:rFonts w:ascii="Montserrat ExtraBold" w:eastAsiaTheme="minorHAnsi" w:hAnsi="Montserrat ExtraBold" w:cs="Arial"/>
      <w:color w:val="4B0A4E"/>
      <w:sz w:val="36"/>
      <w:szCs w:val="36"/>
    </w:rPr>
  </w:style>
  <w:style w:type="paragraph" w:customStyle="1" w:styleId="NumberedList">
    <w:name w:val="Numbered List"/>
    <w:basedOn w:val="ListParagraph"/>
    <w:link w:val="NumberedListChar"/>
    <w:uiPriority w:val="4"/>
    <w:qFormat/>
    <w:rsid w:val="00324ACE"/>
    <w:pPr>
      <w:numPr>
        <w:numId w:val="4"/>
      </w:numPr>
      <w:ind w:left="1134" w:hanging="737"/>
    </w:pPr>
  </w:style>
  <w:style w:type="character" w:customStyle="1" w:styleId="ListParagraphChar">
    <w:name w:val="List Paragraph Char"/>
    <w:basedOn w:val="DefaultParagraphFont"/>
    <w:link w:val="ListParagraph"/>
    <w:uiPriority w:val="34"/>
    <w:rsid w:val="00324ACE"/>
    <w:rPr>
      <w:rFonts w:ascii="Montserrat" w:hAnsi="Montserrat"/>
      <w:color w:val="000000"/>
      <w:sz w:val="22"/>
      <w:szCs w:val="22"/>
    </w:rPr>
  </w:style>
  <w:style w:type="character" w:customStyle="1" w:styleId="NumberedListChar">
    <w:name w:val="Numbered List Char"/>
    <w:basedOn w:val="ListParagraphChar"/>
    <w:link w:val="NumberedList"/>
    <w:uiPriority w:val="4"/>
    <w:rsid w:val="00324ACE"/>
    <w:rPr>
      <w:rFonts w:ascii="Montserrat" w:hAnsi="Montserrat"/>
      <w:color w:val="000000"/>
      <w:sz w:val="22"/>
      <w:szCs w:val="22"/>
    </w:rPr>
  </w:style>
  <w:style w:type="paragraph" w:customStyle="1" w:styleId="H2Secondlevelnumberedheading">
    <w:name w:val="H2 Second level numbered heading"/>
    <w:basedOn w:val="H2Purple"/>
    <w:link w:val="H2SecondlevelnumberedheadingChar"/>
    <w:autoRedefine/>
    <w:uiPriority w:val="4"/>
    <w:qFormat/>
    <w:rsid w:val="00ED4C76"/>
    <w:pPr>
      <w:numPr>
        <w:ilvl w:val="1"/>
        <w:numId w:val="5"/>
      </w:numPr>
    </w:pPr>
  </w:style>
  <w:style w:type="character" w:customStyle="1" w:styleId="H2SecondlevelnumberedheadingChar">
    <w:name w:val="H2 Second level numbered heading Char"/>
    <w:basedOn w:val="H1ToplevelnumberedheadingChar"/>
    <w:link w:val="H2Secondlevelnumberedheading"/>
    <w:uiPriority w:val="4"/>
    <w:rsid w:val="00ED4C76"/>
    <w:rPr>
      <w:rFonts w:ascii="Montserrat ExtraBold" w:eastAsiaTheme="minorHAnsi" w:hAnsi="Montserrat ExtraBold" w:cs="Arial"/>
      <w:color w:val="4B0A4E"/>
      <w:sz w:val="36"/>
      <w:szCs w:val="36"/>
    </w:rPr>
  </w:style>
  <w:style w:type="paragraph" w:customStyle="1" w:styleId="H3Thirdlevelnumberedheading">
    <w:name w:val="H3 Third level numbered heading"/>
    <w:basedOn w:val="H3Purple"/>
    <w:link w:val="H3ThirdlevelnumberedheadingChar"/>
    <w:uiPriority w:val="4"/>
    <w:qFormat/>
    <w:rsid w:val="00ED4C76"/>
    <w:pPr>
      <w:numPr>
        <w:ilvl w:val="2"/>
        <w:numId w:val="5"/>
      </w:numPr>
      <w:ind w:left="1134" w:hanging="737"/>
    </w:pPr>
  </w:style>
  <w:style w:type="character" w:customStyle="1" w:styleId="H3ThirdlevelnumberedheadingChar">
    <w:name w:val="H3 Third level numbered heading Char"/>
    <w:basedOn w:val="H2SecondlevelnumberedheadingChar"/>
    <w:link w:val="H3Thirdlevelnumberedheading"/>
    <w:uiPriority w:val="4"/>
    <w:rsid w:val="00ED4C76"/>
    <w:rPr>
      <w:rFonts w:ascii="Montserrat SemiBold" w:eastAsiaTheme="majorEastAsia" w:hAnsi="Montserrat SemiBold" w:cstheme="majorBidi"/>
      <w:iCs/>
      <w:color w:val="4B0A4E"/>
      <w:sz w:val="22"/>
      <w:szCs w:val="28"/>
    </w:rPr>
  </w:style>
  <w:style w:type="paragraph" w:styleId="BodyText">
    <w:name w:val="Body Text"/>
    <w:basedOn w:val="Normal"/>
    <w:link w:val="BodyTextChar"/>
    <w:uiPriority w:val="1"/>
    <w:qFormat/>
    <w:rsid w:val="00957C1C"/>
    <w:pPr>
      <w:widowControl w:val="0"/>
      <w:autoSpaceDE w:val="0"/>
      <w:autoSpaceDN w:val="0"/>
      <w:spacing w:before="0" w:after="0" w:line="240" w:lineRule="auto"/>
      <w:jc w:val="left"/>
    </w:pPr>
    <w:rPr>
      <w:rFonts w:ascii="Verdana" w:eastAsia="Verdana" w:hAnsi="Verdana" w:cs="Verdana"/>
      <w:color w:val="auto"/>
      <w:shd w:val="clear" w:color="auto" w:fill="auto"/>
      <w:lang w:val="en-US"/>
    </w:rPr>
  </w:style>
  <w:style w:type="character" w:customStyle="1" w:styleId="BodyTextChar">
    <w:name w:val="Body Text Char"/>
    <w:basedOn w:val="DefaultParagraphFont"/>
    <w:link w:val="BodyText"/>
    <w:uiPriority w:val="1"/>
    <w:rsid w:val="00957C1C"/>
    <w:rPr>
      <w:rFonts w:ascii="Verdana" w:eastAsia="Verdana" w:hAnsi="Verdana" w:cs="Verdana"/>
      <w:color w:val="auto"/>
      <w:sz w:val="22"/>
      <w:szCs w:val="22"/>
      <w:lang w:val="en-US"/>
    </w:rPr>
  </w:style>
  <w:style w:type="paragraph" w:customStyle="1" w:styleId="TableParagraph">
    <w:name w:val="Table Paragraph"/>
    <w:basedOn w:val="Normal"/>
    <w:uiPriority w:val="1"/>
    <w:qFormat/>
    <w:rsid w:val="00957C1C"/>
    <w:pPr>
      <w:widowControl w:val="0"/>
      <w:autoSpaceDE w:val="0"/>
      <w:autoSpaceDN w:val="0"/>
      <w:spacing w:before="0" w:after="0" w:line="240" w:lineRule="auto"/>
      <w:jc w:val="left"/>
    </w:pPr>
    <w:rPr>
      <w:rFonts w:ascii="Verdana" w:eastAsia="Verdana" w:hAnsi="Verdana" w:cs="Verdana"/>
      <w:color w:val="auto"/>
      <w:shd w:val="clear" w:color="auto" w:fil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074233">
      <w:bodyDiv w:val="1"/>
      <w:marLeft w:val="0"/>
      <w:marRight w:val="0"/>
      <w:marTop w:val="0"/>
      <w:marBottom w:val="0"/>
      <w:divBdr>
        <w:top w:val="none" w:sz="0" w:space="0" w:color="auto"/>
        <w:left w:val="none" w:sz="0" w:space="0" w:color="auto"/>
        <w:bottom w:val="none" w:sz="0" w:space="0" w:color="auto"/>
        <w:right w:val="none" w:sz="0" w:space="0" w:color="auto"/>
      </w:divBdr>
    </w:div>
    <w:div w:id="137649900">
      <w:bodyDiv w:val="1"/>
      <w:marLeft w:val="0"/>
      <w:marRight w:val="0"/>
      <w:marTop w:val="0"/>
      <w:marBottom w:val="0"/>
      <w:divBdr>
        <w:top w:val="none" w:sz="0" w:space="0" w:color="auto"/>
        <w:left w:val="none" w:sz="0" w:space="0" w:color="auto"/>
        <w:bottom w:val="none" w:sz="0" w:space="0" w:color="auto"/>
        <w:right w:val="none" w:sz="0" w:space="0" w:color="auto"/>
      </w:divBdr>
    </w:div>
    <w:div w:id="304507414">
      <w:bodyDiv w:val="1"/>
      <w:marLeft w:val="0"/>
      <w:marRight w:val="0"/>
      <w:marTop w:val="0"/>
      <w:marBottom w:val="0"/>
      <w:divBdr>
        <w:top w:val="none" w:sz="0" w:space="0" w:color="auto"/>
        <w:left w:val="none" w:sz="0" w:space="0" w:color="auto"/>
        <w:bottom w:val="none" w:sz="0" w:space="0" w:color="auto"/>
        <w:right w:val="none" w:sz="0" w:space="0" w:color="auto"/>
      </w:divBdr>
    </w:div>
    <w:div w:id="539830208">
      <w:bodyDiv w:val="1"/>
      <w:marLeft w:val="0"/>
      <w:marRight w:val="0"/>
      <w:marTop w:val="0"/>
      <w:marBottom w:val="0"/>
      <w:divBdr>
        <w:top w:val="none" w:sz="0" w:space="0" w:color="auto"/>
        <w:left w:val="none" w:sz="0" w:space="0" w:color="auto"/>
        <w:bottom w:val="none" w:sz="0" w:space="0" w:color="auto"/>
        <w:right w:val="none" w:sz="0" w:space="0" w:color="auto"/>
      </w:divBdr>
    </w:div>
    <w:div w:id="1115059542">
      <w:bodyDiv w:val="1"/>
      <w:marLeft w:val="0"/>
      <w:marRight w:val="0"/>
      <w:marTop w:val="0"/>
      <w:marBottom w:val="0"/>
      <w:divBdr>
        <w:top w:val="none" w:sz="0" w:space="0" w:color="auto"/>
        <w:left w:val="none" w:sz="0" w:space="0" w:color="auto"/>
        <w:bottom w:val="none" w:sz="0" w:space="0" w:color="auto"/>
        <w:right w:val="none" w:sz="0" w:space="0" w:color="auto"/>
      </w:divBdr>
    </w:div>
    <w:div w:id="1244072383">
      <w:bodyDiv w:val="1"/>
      <w:marLeft w:val="0"/>
      <w:marRight w:val="0"/>
      <w:marTop w:val="0"/>
      <w:marBottom w:val="0"/>
      <w:divBdr>
        <w:top w:val="none" w:sz="0" w:space="0" w:color="auto"/>
        <w:left w:val="none" w:sz="0" w:space="0" w:color="auto"/>
        <w:bottom w:val="none" w:sz="0" w:space="0" w:color="auto"/>
        <w:right w:val="none" w:sz="0" w:space="0" w:color="auto"/>
      </w:divBdr>
    </w:div>
    <w:div w:id="1525174435">
      <w:bodyDiv w:val="1"/>
      <w:marLeft w:val="0"/>
      <w:marRight w:val="0"/>
      <w:marTop w:val="0"/>
      <w:marBottom w:val="0"/>
      <w:divBdr>
        <w:top w:val="none" w:sz="0" w:space="0" w:color="auto"/>
        <w:left w:val="none" w:sz="0" w:space="0" w:color="auto"/>
        <w:bottom w:val="none" w:sz="0" w:space="0" w:color="auto"/>
        <w:right w:val="none" w:sz="0" w:space="0" w:color="auto"/>
      </w:divBdr>
    </w:div>
    <w:div w:id="180755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zzieJordan\Downloads\ISO%20Template.dotm" TargetMode="External"/></Relationships>
</file>

<file path=word/theme/theme1.xml><?xml version="1.0" encoding="utf-8"?>
<a:theme xmlns:a="http://schemas.openxmlformats.org/drawingml/2006/main" name="SWISO 29-10923">
  <a:themeElements>
    <a:clrScheme name="360 Lifecycle">
      <a:dk1>
        <a:srgbClr val="000000"/>
      </a:dk1>
      <a:lt1>
        <a:srgbClr val="FFFFFF"/>
      </a:lt1>
      <a:dk2>
        <a:srgbClr val="1F497D"/>
      </a:dk2>
      <a:lt2>
        <a:srgbClr val="EEECE1"/>
      </a:lt2>
      <a:accent1>
        <a:srgbClr val="4B0A4E"/>
      </a:accent1>
      <a:accent2>
        <a:srgbClr val="F65476"/>
      </a:accent2>
      <a:accent3>
        <a:srgbClr val="FFCC25"/>
      </a:accent3>
      <a:accent4>
        <a:srgbClr val="1A4568"/>
      </a:accent4>
      <a:accent5>
        <a:srgbClr val="3F85ED"/>
      </a:accent5>
      <a:accent6>
        <a:srgbClr val="2AC6A2"/>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a459d93-9909-4920-a70b-6d7ad56c7769">
      <UserInfo>
        <DisplayName/>
        <AccountId xsi:nil="true"/>
        <AccountType/>
      </UserInfo>
    </SharedWithUsers>
    <lcf76f155ced4ddcb4097134ff3c332f xmlns="8757bfab-9e62-44fe-a987-6e799afe71f6">
      <Terms xmlns="http://schemas.microsoft.com/office/infopath/2007/PartnerControls"/>
    </lcf76f155ced4ddcb4097134ff3c332f>
    <TaxCatchAll xmlns="5a459d93-9909-4920-a70b-6d7ad56c7769" xsi:nil="true"/>
    <Date xmlns="8757bfab-9e62-44fe-a987-6e799afe71f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E9D16BDDBFED640B7601F318E549B5B" ma:contentTypeVersion="22" ma:contentTypeDescription="Create a new document." ma:contentTypeScope="" ma:versionID="b9677da7b1d8302fb9bdf67c5ec343cc">
  <xsd:schema xmlns:xsd="http://www.w3.org/2001/XMLSchema" xmlns:xs="http://www.w3.org/2001/XMLSchema" xmlns:p="http://schemas.microsoft.com/office/2006/metadata/properties" xmlns:ns2="5a459d93-9909-4920-a70b-6d7ad56c7769" xmlns:ns3="8757bfab-9e62-44fe-a987-6e799afe71f6" targetNamespace="http://schemas.microsoft.com/office/2006/metadata/properties" ma:root="true" ma:fieldsID="91e579399354690db09aa0cb2fec06a2" ns2:_="" ns3:_="">
    <xsd:import namespace="5a459d93-9909-4920-a70b-6d7ad56c7769"/>
    <xsd:import namespace="8757bfab-9e62-44fe-a987-6e799afe71f6"/>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EventHashCode" minOccurs="0"/>
                <xsd:element ref="ns3:MediaServiceGenerationTime" minOccurs="0"/>
                <xsd:element ref="ns3:Dat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459d93-9909-4920-a70b-6d7ad56c776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7" nillable="true" ma:displayName="Taxonomy Catch All Column" ma:hidden="true" ma:list="{3f7c7bec-7e63-4a8c-a474-2c77a0905b4d}" ma:internalName="TaxCatchAll" ma:showField="CatchAllData" ma:web="5a459d93-9909-4920-a70b-6d7ad56c776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57bfab-9e62-44fe-a987-6e799afe71f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Date" ma:index="21" nillable="true" ma:displayName="Date" ma:format="DateOnly" ma:internalName="Date">
      <xsd:simpleType>
        <xsd:restriction base="dms:DateTim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43e2f24d-3916-4ca0-92e4-a622fb8f36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22AD28-2265-4D78-BA11-3EB640C7AF43}">
  <ds:schemaRefs>
    <ds:schemaRef ds:uri="http://schemas.openxmlformats.org/officeDocument/2006/bibliography"/>
  </ds:schemaRefs>
</ds:datastoreItem>
</file>

<file path=customXml/itemProps2.xml><?xml version="1.0" encoding="utf-8"?>
<ds:datastoreItem xmlns:ds="http://schemas.openxmlformats.org/officeDocument/2006/customXml" ds:itemID="{31618442-F11D-4F28-82B8-9EEC3B8A1DE2}">
  <ds:schemaRefs>
    <ds:schemaRef ds:uri="http://schemas.microsoft.com/sharepoint/v3/contenttype/forms"/>
  </ds:schemaRefs>
</ds:datastoreItem>
</file>

<file path=customXml/itemProps3.xml><?xml version="1.0" encoding="utf-8"?>
<ds:datastoreItem xmlns:ds="http://schemas.openxmlformats.org/officeDocument/2006/customXml" ds:itemID="{57335A4B-6B9E-47AB-8BFC-D4EB445EB6DD}">
  <ds:schemaRefs>
    <ds:schemaRef ds:uri="http://schemas.microsoft.com/office/2006/metadata/properties"/>
    <ds:schemaRef ds:uri="http://schemas.microsoft.com/office/infopath/2007/PartnerControls"/>
    <ds:schemaRef ds:uri="5a459d93-9909-4920-a70b-6d7ad56c7769"/>
    <ds:schemaRef ds:uri="8757bfab-9e62-44fe-a987-6e799afe71f6"/>
  </ds:schemaRefs>
</ds:datastoreItem>
</file>

<file path=customXml/itemProps4.xml><?xml version="1.0" encoding="utf-8"?>
<ds:datastoreItem xmlns:ds="http://schemas.openxmlformats.org/officeDocument/2006/customXml" ds:itemID="{24CB2B52-555D-443B-8552-F50337A314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459d93-9909-4920-a70b-6d7ad56c7769"/>
    <ds:schemaRef ds:uri="8757bfab-9e62-44fe-a987-6e799afe71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ISO Template</Template>
  <TotalTime>4255</TotalTime>
  <Pages>12</Pages>
  <Words>979</Words>
  <Characters>4900</Characters>
  <Application>Microsoft Office Word</Application>
  <DocSecurity>0</DocSecurity>
  <Lines>257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Jordan</dc:creator>
  <cp:keywords/>
  <dc:description/>
  <cp:lastModifiedBy>Molly Woolrych</cp:lastModifiedBy>
  <cp:revision>1</cp:revision>
  <cp:lastPrinted>2025-09-09T13:11:00Z</cp:lastPrinted>
  <dcterms:created xsi:type="dcterms:W3CDTF">2026-06-26T13:48:00Z</dcterms:created>
  <dcterms:modified xsi:type="dcterms:W3CDTF">2026-06-29T13:44:00Z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ganization Name">
    <vt:lpwstr>[Organization Name]</vt:lpwstr>
  </property>
  <property fmtid="{D5CDD505-2E9C-101B-9397-08002B2CF9AE}" pid="3" name="Order">
    <vt:r8>1281400</vt:r8>
  </property>
  <property fmtid="{D5CDD505-2E9C-101B-9397-08002B2CF9AE}" pid="4" name="ContentTypeId">
    <vt:lpwstr>0x0101001E9D16BDDBFED640B7601F318E549B5B</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